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9D3B34" w14:textId="77777777" w:rsidR="000374D9" w:rsidRDefault="0000000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14:paraId="39F52F14" w14:textId="77777777" w:rsidR="000374D9" w:rsidRDefault="0000000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Staff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Pr>
          <w:rStyle w:val="Refdenotaalfinal"/>
          <w:rFonts w:ascii="Verdana" w:hAnsi="Verdana" w:cs="Arial"/>
          <w:b/>
          <w:color w:val="002060"/>
          <w:sz w:val="36"/>
          <w:szCs w:val="36"/>
          <w:lang w:val="en-GB"/>
        </w:rPr>
        <w:endnoteReference w:id="1"/>
      </w:r>
    </w:p>
    <w:p w14:paraId="0E1BEF68" w14:textId="77777777" w:rsidR="000374D9" w:rsidRDefault="000374D9">
      <w:pPr>
        <w:pStyle w:val="Textocomentario"/>
        <w:tabs>
          <w:tab w:val="left" w:pos="2552"/>
          <w:tab w:val="left" w:pos="3686"/>
          <w:tab w:val="left" w:pos="5954"/>
        </w:tabs>
        <w:spacing w:after="0"/>
        <w:rPr>
          <w:rFonts w:ascii="Verdana" w:hAnsi="Verdana" w:cs="Calibri"/>
          <w:lang w:val="en-GB"/>
        </w:rPr>
      </w:pPr>
    </w:p>
    <w:p w14:paraId="60BC13CA" w14:textId="77777777" w:rsidR="000374D9" w:rsidRDefault="00000000">
      <w:pPr>
        <w:pStyle w:val="Textocomentario"/>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14:paraId="2A501044" w14:textId="77777777" w:rsidR="000374D9" w:rsidRDefault="000374D9">
      <w:pPr>
        <w:pStyle w:val="Textocomentario"/>
        <w:tabs>
          <w:tab w:val="left" w:pos="2552"/>
          <w:tab w:val="left" w:pos="3686"/>
          <w:tab w:val="left" w:pos="5954"/>
        </w:tabs>
        <w:spacing w:after="0"/>
        <w:rPr>
          <w:rFonts w:ascii="Verdana" w:hAnsi="Verdana" w:cs="Calibri"/>
          <w:lang w:val="en-GB"/>
        </w:rPr>
      </w:pPr>
    </w:p>
    <w:p w14:paraId="4EA22851" w14:textId="77777777" w:rsidR="00D76EF7" w:rsidRDefault="00000000">
      <w:pPr>
        <w:pStyle w:val="Textocomentario"/>
        <w:tabs>
          <w:tab w:val="left" w:pos="2552"/>
          <w:tab w:val="left" w:pos="3686"/>
          <w:tab w:val="left" w:pos="5954"/>
        </w:tabs>
        <w:spacing w:after="0"/>
        <w:rPr>
          <w:rFonts w:ascii="Verdana" w:hAnsi="Verdana" w:cs="Calibri"/>
          <w:lang w:val="en-GB"/>
        </w:rPr>
      </w:pPr>
      <w:r>
        <w:rPr>
          <w:rFonts w:ascii="Verdana" w:hAnsi="Verdana" w:cs="Calibri"/>
          <w:lang w:val="en-GB"/>
        </w:rPr>
        <w:t xml:space="preserve">Duration of physical mobility (days) – excluding travel days: </w:t>
      </w:r>
      <w:r w:rsidR="00D76EF7">
        <w:rPr>
          <w:rFonts w:ascii="Verdana" w:hAnsi="Verdana" w:cs="Calibri"/>
          <w:lang w:val="en-GB"/>
        </w:rPr>
        <w:t>5</w:t>
      </w:r>
    </w:p>
    <w:p w14:paraId="76DCE480" w14:textId="77777777" w:rsidR="00D76EF7" w:rsidRDefault="00D76EF7">
      <w:pPr>
        <w:pStyle w:val="Textocomentario"/>
        <w:tabs>
          <w:tab w:val="left" w:pos="2552"/>
          <w:tab w:val="left" w:pos="3686"/>
          <w:tab w:val="left" w:pos="5954"/>
        </w:tabs>
        <w:spacing w:after="0"/>
        <w:rPr>
          <w:rFonts w:ascii="Verdana" w:hAnsi="Verdana" w:cs="Calibri"/>
          <w:lang w:val="en-GB"/>
        </w:rPr>
      </w:pPr>
    </w:p>
    <w:p w14:paraId="1336F4B2" w14:textId="77777777" w:rsidR="00D76EF7" w:rsidRPr="00AB0536" w:rsidRDefault="00D76EF7" w:rsidP="00D76EF7">
      <w:pPr>
        <w:ind w:right="-992"/>
        <w:rPr>
          <w:rFonts w:ascii="Verdana" w:hAnsi="Verdana" w:cs="Arial"/>
          <w:b/>
          <w:color w:val="002060"/>
          <w:szCs w:val="24"/>
          <w:lang w:val="en-US"/>
        </w:rPr>
      </w:pPr>
      <w:r w:rsidRPr="00AB0536">
        <w:rPr>
          <w:rFonts w:ascii="Verdana" w:hAnsi="Verdana" w:cs="Arial"/>
          <w:b/>
          <w:color w:val="002060"/>
          <w:szCs w:val="24"/>
          <w:lang w:val="en-US"/>
        </w:rPr>
        <w:t>The signature of the coordinator from the University of Cadiz (UCA) on this document solely certifies your participation in this activity and does not imply the award of any scholarship. For any questions related to Erasmus+ scholarships, please contact the international relations office at your university.</w:t>
      </w:r>
    </w:p>
    <w:p w14:paraId="11FB0DAE" w14:textId="77777777" w:rsidR="000374D9" w:rsidRDefault="000374D9">
      <w:pPr>
        <w:pStyle w:val="Textocomentario"/>
        <w:tabs>
          <w:tab w:val="left" w:pos="2552"/>
          <w:tab w:val="left" w:pos="3686"/>
          <w:tab w:val="left" w:pos="5954"/>
        </w:tabs>
        <w:spacing w:after="0"/>
        <w:rPr>
          <w:rFonts w:ascii="Verdana" w:hAnsi="Verdana" w:cs="Calibri"/>
          <w:i/>
          <w:lang w:val="en-GB"/>
        </w:rPr>
      </w:pPr>
    </w:p>
    <w:p w14:paraId="6748993C" w14:textId="77777777" w:rsidR="000374D9" w:rsidRDefault="00000000">
      <w:pPr>
        <w:ind w:right="-992"/>
        <w:jc w:val="left"/>
        <w:rPr>
          <w:rFonts w:ascii="Verdana" w:hAnsi="Verdana" w:cs="Arial"/>
          <w:b/>
          <w:color w:val="002060"/>
          <w:szCs w:val="24"/>
          <w:lang w:val="en-GB"/>
        </w:rPr>
      </w:pPr>
      <w:r>
        <w:rPr>
          <w:rFonts w:ascii="Verdana" w:hAnsi="Verdana" w:cs="Arial"/>
          <w:b/>
          <w:color w:val="002060"/>
          <w:szCs w:val="24"/>
          <w:lang w:val="en-GB"/>
        </w:rPr>
        <w:t>The Staff Member</w:t>
      </w:r>
    </w:p>
    <w:tbl>
      <w:tblPr>
        <w:tblW w:w="8928" w:type="dxa"/>
        <w:tblLayout w:type="fixed"/>
        <w:tblLook w:val="04A0" w:firstRow="1" w:lastRow="0" w:firstColumn="1" w:lastColumn="0" w:noHBand="0" w:noVBand="1"/>
      </w:tblPr>
      <w:tblGrid>
        <w:gridCol w:w="2233"/>
        <w:gridCol w:w="2232"/>
        <w:gridCol w:w="2306"/>
        <w:gridCol w:w="2157"/>
      </w:tblGrid>
      <w:tr w:rsidR="000374D9" w14:paraId="23168A0A" w14:textId="77777777">
        <w:trPr>
          <w:trHeight w:val="334"/>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672B8882" w14:textId="77777777" w:rsidR="000374D9" w:rsidRDefault="00000000">
            <w:pPr>
              <w:widowControl w:val="0"/>
              <w:ind w:right="-993"/>
              <w:jc w:val="left"/>
              <w:rPr>
                <w:rFonts w:ascii="Verdana" w:hAnsi="Verdana" w:cs="Arial"/>
                <w:sz w:val="20"/>
                <w:lang w:val="is-IS"/>
              </w:rPr>
            </w:pPr>
            <w:r>
              <w:rPr>
                <w:rFonts w:ascii="Verdana" w:hAnsi="Verdana" w:cs="Arial"/>
                <w:sz w:val="20"/>
                <w:lang w:val="en-GB"/>
              </w:rPr>
              <w:t xml:space="preserve">Last name </w:t>
            </w:r>
            <w:r>
              <w:rPr>
                <w:rFonts w:ascii="Verdana" w:hAnsi="Verdana" w:cs="Arial"/>
                <w:sz w:val="20"/>
                <w:lang w:val="is-IS"/>
              </w:rPr>
              <w:t>(s)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0C20CAC8" w14:textId="77777777" w:rsidR="000374D9" w:rsidRDefault="000374D9">
            <w:pPr>
              <w:widowControl w:val="0"/>
              <w:ind w:right="-993"/>
              <w:jc w:val="left"/>
              <w:rPr>
                <w:rFonts w:ascii="Verdana" w:hAnsi="Verdana" w:cs="Arial"/>
                <w:b/>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61100F2E"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First name (s)</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40233E37" w14:textId="77777777" w:rsidR="000374D9" w:rsidRDefault="000374D9">
            <w:pPr>
              <w:widowControl w:val="0"/>
              <w:ind w:right="-993"/>
              <w:jc w:val="center"/>
              <w:rPr>
                <w:rFonts w:ascii="Verdana" w:hAnsi="Verdana" w:cs="Arial"/>
                <w:b/>
                <w:color w:val="002060"/>
                <w:sz w:val="20"/>
                <w:lang w:val="en-GB"/>
              </w:rPr>
            </w:pPr>
          </w:p>
        </w:tc>
      </w:tr>
      <w:tr w:rsidR="000374D9" w14:paraId="6279491E" w14:textId="77777777">
        <w:trPr>
          <w:trHeight w:val="412"/>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32BA751B"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Seniority</w:t>
            </w:r>
            <w:r>
              <w:rPr>
                <w:rStyle w:val="Refdenotaalfinal"/>
                <w:rFonts w:ascii="Verdana" w:hAnsi="Verdana" w:cs="Arial"/>
                <w:sz w:val="20"/>
                <w:lang w:val="en-GB"/>
              </w:rPr>
              <w:endnoteReference w:id="2"/>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362B4D9F" w14:textId="77777777" w:rsidR="000374D9" w:rsidRDefault="000374D9">
            <w:pPr>
              <w:widowControl w:val="0"/>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364DAB2C"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Nationality</w:t>
            </w:r>
            <w:r>
              <w:rPr>
                <w:rStyle w:val="Refdenotaalfinal"/>
                <w:rFonts w:ascii="Verdana" w:hAnsi="Verdana" w:cs="Calibri"/>
                <w:sz w:val="20"/>
                <w:lang w:val="en-GB"/>
              </w:rPr>
              <w:endnoteReference w:id="3"/>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5CAC8BBA" w14:textId="77777777" w:rsidR="000374D9" w:rsidRDefault="000374D9">
            <w:pPr>
              <w:widowControl w:val="0"/>
              <w:ind w:right="-993"/>
              <w:jc w:val="center"/>
              <w:rPr>
                <w:rFonts w:ascii="Verdana" w:hAnsi="Verdana" w:cs="Arial"/>
                <w:b/>
                <w:sz w:val="20"/>
                <w:lang w:val="en-GB"/>
              </w:rPr>
            </w:pPr>
          </w:p>
        </w:tc>
      </w:tr>
      <w:tr w:rsidR="000374D9" w14:paraId="1E74925A" w14:textId="77777777">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61F6E8FA"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85499EF" w14:textId="77777777" w:rsidR="000374D9" w:rsidRDefault="000374D9">
            <w:pPr>
              <w:widowControl w:val="0"/>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40A23ADE" w14:textId="77777777" w:rsidR="000374D9" w:rsidRDefault="00000000">
            <w:pPr>
              <w:widowControl w:val="0"/>
              <w:ind w:right="-993"/>
              <w:jc w:val="left"/>
              <w:rPr>
                <w:rFonts w:ascii="Verdana" w:hAnsi="Verdana" w:cs="Arial"/>
                <w:b/>
                <w:sz w:val="20"/>
                <w:lang w:val="en-GB"/>
              </w:rPr>
            </w:pPr>
            <w:r>
              <w:rPr>
                <w:rFonts w:ascii="Verdana" w:hAnsi="Verdana" w:cs="Arial"/>
                <w:sz w:val="20"/>
                <w:lang w:val="en-GB"/>
              </w:rPr>
              <w:t>Academic year</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2AB936B5" w14:textId="360B53EC" w:rsidR="000374D9" w:rsidRDefault="00000000">
            <w:pPr>
              <w:widowControl w:val="0"/>
              <w:ind w:right="-993"/>
              <w:jc w:val="left"/>
              <w:rPr>
                <w:rFonts w:ascii="Verdana" w:hAnsi="Verdana" w:cs="Arial"/>
                <w:b/>
                <w:sz w:val="20"/>
                <w:lang w:val="en-GB"/>
              </w:rPr>
            </w:pPr>
            <w:r>
              <w:rPr>
                <w:rFonts w:ascii="Verdana" w:hAnsi="Verdana" w:cs="Arial"/>
                <w:sz w:val="20"/>
                <w:lang w:val="en-GB"/>
              </w:rPr>
              <w:t>202</w:t>
            </w:r>
            <w:r w:rsidR="00D76EF7">
              <w:rPr>
                <w:rFonts w:ascii="Verdana" w:hAnsi="Verdana" w:cs="Arial"/>
                <w:sz w:val="20"/>
                <w:lang w:val="en-GB"/>
              </w:rPr>
              <w:t>4</w:t>
            </w:r>
            <w:r>
              <w:rPr>
                <w:rFonts w:ascii="Verdana" w:hAnsi="Verdana" w:cs="Arial"/>
                <w:sz w:val="20"/>
                <w:lang w:val="en-GB"/>
              </w:rPr>
              <w:t>/202</w:t>
            </w:r>
            <w:r w:rsidR="00D76EF7">
              <w:rPr>
                <w:rFonts w:ascii="Verdana" w:hAnsi="Verdana" w:cs="Arial"/>
                <w:sz w:val="20"/>
                <w:lang w:val="en-GB"/>
              </w:rPr>
              <w:t>5</w:t>
            </w:r>
          </w:p>
        </w:tc>
      </w:tr>
      <w:tr w:rsidR="000374D9" w14:paraId="304D0374" w14:textId="77777777">
        <w:trPr>
          <w:trHeight w:val="276"/>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791F3CF1" w14:textId="77777777" w:rsidR="000374D9" w:rsidRDefault="00000000">
            <w:pPr>
              <w:widowControl w:val="0"/>
              <w:ind w:right="-993"/>
              <w:jc w:val="left"/>
              <w:rPr>
                <w:rFonts w:ascii="Verdana" w:hAnsi="Verdana" w:cs="Arial"/>
                <w:b/>
                <w:color w:val="002060"/>
                <w:sz w:val="20"/>
                <w:lang w:val="en-GB"/>
              </w:rPr>
            </w:pPr>
            <w:r>
              <w:rPr>
                <w:rFonts w:ascii="Verdana" w:hAnsi="Verdana" w:cs="Arial"/>
                <w:sz w:val="20"/>
                <w:lang w:val="en-GB"/>
              </w:rPr>
              <w:t>E-mail</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E71D6DF" w14:textId="77777777" w:rsidR="000374D9" w:rsidRDefault="000374D9">
            <w:pPr>
              <w:widowControl w:val="0"/>
              <w:ind w:right="-993"/>
              <w:jc w:val="center"/>
              <w:rPr>
                <w:rFonts w:ascii="Verdana" w:hAnsi="Verdana" w:cs="Arial"/>
                <w:b/>
                <w:color w:val="002060"/>
                <w:sz w:val="20"/>
                <w:lang w:val="en-GB"/>
              </w:rPr>
            </w:pPr>
          </w:p>
        </w:tc>
      </w:tr>
    </w:tbl>
    <w:p w14:paraId="158A35D6" w14:textId="77777777" w:rsidR="000374D9" w:rsidRDefault="000374D9">
      <w:pPr>
        <w:spacing w:after="0"/>
        <w:ind w:right="-992"/>
        <w:jc w:val="left"/>
        <w:rPr>
          <w:rFonts w:ascii="Verdana" w:hAnsi="Verdana" w:cs="Arial"/>
          <w:b/>
          <w:color w:val="002060"/>
          <w:sz w:val="16"/>
          <w:szCs w:val="16"/>
          <w:lang w:val="en-GB"/>
        </w:rPr>
      </w:pPr>
    </w:p>
    <w:p w14:paraId="72400B29" w14:textId="77777777" w:rsidR="000374D9" w:rsidRDefault="00000000">
      <w:pPr>
        <w:ind w:right="-992"/>
        <w:jc w:val="left"/>
        <w:rPr>
          <w:rFonts w:ascii="Verdana" w:hAnsi="Verdana" w:cs="Arial"/>
          <w:b/>
          <w:color w:val="002060"/>
          <w:szCs w:val="24"/>
          <w:lang w:val="en-GB"/>
        </w:rPr>
      </w:pPr>
      <w:r>
        <w:rPr>
          <w:rFonts w:ascii="Verdana" w:hAnsi="Verdana" w:cs="Arial"/>
          <w:b/>
          <w:color w:val="002060"/>
          <w:szCs w:val="24"/>
          <w:lang w:val="en-GB"/>
        </w:rPr>
        <w:t>The Sending Institution</w:t>
      </w:r>
    </w:p>
    <w:tbl>
      <w:tblPr>
        <w:tblW w:w="8928" w:type="dxa"/>
        <w:tblLayout w:type="fixed"/>
        <w:tblLook w:val="04A0" w:firstRow="1" w:lastRow="0" w:firstColumn="1" w:lastColumn="0" w:noHBand="0" w:noVBand="1"/>
      </w:tblPr>
      <w:tblGrid>
        <w:gridCol w:w="2233"/>
        <w:gridCol w:w="2271"/>
        <w:gridCol w:w="2267"/>
        <w:gridCol w:w="2157"/>
      </w:tblGrid>
      <w:tr w:rsidR="000374D9" w14:paraId="43A5D66A"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1DF91B7C" w14:textId="77777777" w:rsidR="000374D9" w:rsidRDefault="00000000">
            <w:pPr>
              <w:widowControl w:val="0"/>
              <w:spacing w:after="0"/>
              <w:ind w:right="-993"/>
              <w:jc w:val="left"/>
              <w:rPr>
                <w:rFonts w:ascii="Verdana" w:hAnsi="Verdana" w:cs="Arial"/>
                <w:sz w:val="20"/>
                <w:lang w:val="en-GB"/>
              </w:rPr>
            </w:pPr>
            <w:r>
              <w:rPr>
                <w:rFonts w:ascii="Verdana" w:hAnsi="Verdana" w:cs="Arial"/>
                <w:sz w:val="20"/>
                <w:lang w:val="en-GB"/>
              </w:rPr>
              <w:t>Name</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78A013A0" w14:textId="4B923A72" w:rsidR="000374D9" w:rsidRDefault="000374D9">
            <w:pPr>
              <w:widowControl w:val="0"/>
              <w:shd w:val="clear" w:color="auto" w:fill="FFFFFF"/>
              <w:ind w:left="113"/>
              <w:jc w:val="left"/>
              <w:rPr>
                <w:rFonts w:ascii="Verdana" w:hAnsi="Verdana" w:cs="Arial"/>
                <w:b/>
                <w:color w:val="002060"/>
                <w:sz w:val="20"/>
                <w:lang w:val="en-GB"/>
              </w:rPr>
            </w:pPr>
          </w:p>
        </w:tc>
        <w:tc>
          <w:tcPr>
            <w:tcW w:w="226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301DC814" w14:textId="77777777" w:rsidR="000374D9" w:rsidRDefault="00000000">
            <w:pPr>
              <w:widowControl w:val="0"/>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19170ED" w14:textId="77777777" w:rsidR="000374D9" w:rsidRDefault="000374D9">
            <w:pPr>
              <w:widowControl w:val="0"/>
              <w:ind w:right="-993"/>
              <w:rPr>
                <w:rFonts w:ascii="Verdana" w:hAnsi="Verdana" w:cs="Arial"/>
                <w:b/>
                <w:color w:val="002060"/>
                <w:sz w:val="20"/>
                <w:lang w:val="en-GB"/>
              </w:rPr>
            </w:pPr>
          </w:p>
        </w:tc>
      </w:tr>
      <w:tr w:rsidR="000374D9" w14:paraId="0D9AD6C3"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4C1F81B1" w14:textId="77777777" w:rsidR="000374D9" w:rsidRDefault="00000000">
            <w:pPr>
              <w:widowControl w:val="0"/>
              <w:spacing w:after="0"/>
              <w:ind w:right="-993"/>
              <w:jc w:val="left"/>
              <w:rPr>
                <w:rFonts w:ascii="Verdana" w:hAnsi="Verdana" w:cs="Arial"/>
                <w:sz w:val="20"/>
                <w:lang w:val="en-GB"/>
              </w:rPr>
            </w:pPr>
            <w:r>
              <w:rPr>
                <w:rFonts w:ascii="Verdana" w:hAnsi="Verdana" w:cs="Arial"/>
                <w:sz w:val="20"/>
                <w:lang w:val="en-GB"/>
              </w:rPr>
              <w:t>Erasmus code</w:t>
            </w:r>
            <w:r>
              <w:rPr>
                <w:rStyle w:val="Refdenotaalfinal"/>
                <w:rFonts w:ascii="Verdana" w:hAnsi="Verdana" w:cs="Arial"/>
                <w:sz w:val="20"/>
                <w:lang w:val="en-GB"/>
              </w:rPr>
              <w:endnoteReference w:id="4"/>
            </w:r>
          </w:p>
          <w:p w14:paraId="6FBF38CB" w14:textId="77777777" w:rsidR="000374D9" w:rsidRDefault="00000000">
            <w:pPr>
              <w:widowControl w:val="0"/>
              <w:spacing w:after="0"/>
              <w:ind w:right="-993"/>
              <w:jc w:val="left"/>
              <w:rPr>
                <w:rFonts w:ascii="Verdana" w:hAnsi="Verdana" w:cs="Arial"/>
                <w:sz w:val="16"/>
                <w:szCs w:val="16"/>
                <w:lang w:val="en-GB"/>
              </w:rPr>
            </w:pPr>
            <w:r>
              <w:rPr>
                <w:rFonts w:ascii="Verdana" w:hAnsi="Verdana" w:cs="Arial"/>
                <w:sz w:val="16"/>
                <w:szCs w:val="16"/>
                <w:lang w:val="en-GB"/>
              </w:rPr>
              <w:t>(if applicable)</w:t>
            </w:r>
          </w:p>
          <w:p w14:paraId="15F2A741" w14:textId="77777777" w:rsidR="000374D9" w:rsidRDefault="000374D9">
            <w:pPr>
              <w:widowControl w:val="0"/>
              <w:spacing w:after="0"/>
              <w:ind w:right="-993"/>
              <w:jc w:val="left"/>
              <w:rPr>
                <w:rFonts w:ascii="Verdana" w:hAnsi="Verdana" w:cs="Arial"/>
                <w:sz w:val="20"/>
                <w:lang w:val="en-GB"/>
              </w:rPr>
            </w:pP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1907247C" w14:textId="04F05ED9" w:rsidR="000374D9" w:rsidRDefault="000374D9">
            <w:pPr>
              <w:widowControl w:val="0"/>
              <w:shd w:val="clear" w:color="auto" w:fill="FFFFFF"/>
              <w:ind w:right="-993"/>
              <w:jc w:val="left"/>
              <w:rPr>
                <w:rFonts w:ascii="Verdana" w:hAnsi="Verdana" w:cs="Arial"/>
                <w:b/>
                <w:color w:val="002060"/>
                <w:sz w:val="20"/>
                <w:lang w:val="en-GB"/>
              </w:rPr>
            </w:pPr>
          </w:p>
        </w:tc>
        <w:tc>
          <w:tcPr>
            <w:tcW w:w="2267" w:type="dxa"/>
            <w:vMerge/>
            <w:tcBorders>
              <w:top w:val="single" w:sz="6" w:space="0" w:color="000000"/>
              <w:left w:val="single" w:sz="6" w:space="0" w:color="000000"/>
              <w:bottom w:val="single" w:sz="6" w:space="0" w:color="000000"/>
              <w:right w:val="single" w:sz="6" w:space="0" w:color="000000"/>
            </w:tcBorders>
            <w:shd w:val="clear" w:color="auto" w:fill="FFFFFF"/>
          </w:tcPr>
          <w:p w14:paraId="420F618B" w14:textId="77777777" w:rsidR="000374D9" w:rsidRDefault="000374D9">
            <w:pPr>
              <w:widowControl w:val="0"/>
              <w:ind w:right="-993"/>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14:paraId="631DE9AF" w14:textId="77777777" w:rsidR="000374D9" w:rsidRDefault="000374D9">
            <w:pPr>
              <w:widowControl w:val="0"/>
              <w:ind w:right="-993"/>
              <w:jc w:val="center"/>
              <w:rPr>
                <w:rFonts w:ascii="Verdana" w:hAnsi="Verdana" w:cs="Arial"/>
                <w:b/>
                <w:color w:val="002060"/>
                <w:sz w:val="20"/>
                <w:lang w:val="en-GB"/>
              </w:rPr>
            </w:pPr>
          </w:p>
        </w:tc>
      </w:tr>
      <w:tr w:rsidR="000374D9" w14:paraId="60DA603F" w14:textId="77777777">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082DB7CE"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Address</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5CF11FD1" w14:textId="7C1FBD29" w:rsidR="000374D9" w:rsidRDefault="000374D9" w:rsidP="00D76EF7">
            <w:pPr>
              <w:widowControl w:val="0"/>
              <w:ind w:right="-993"/>
              <w:jc w:val="left"/>
              <w:rPr>
                <w:rFonts w:ascii="Verdana" w:hAnsi="Verdana" w:cs="Arial"/>
                <w:color w:val="002060"/>
                <w:sz w:val="20"/>
                <w:lang w:val="en-GB"/>
              </w:rPr>
            </w:pP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295E87CB" w14:textId="77777777" w:rsidR="000374D9" w:rsidRDefault="00000000">
            <w:pPr>
              <w:widowControl w:val="0"/>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Refdenotaalfinal"/>
                <w:rFonts w:ascii="Verdana" w:hAnsi="Verdana" w:cs="Arial"/>
                <w:sz w:val="20"/>
                <w:lang w:val="en-GB"/>
              </w:rPr>
              <w:endnoteReference w:id="5"/>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2A8C3BAF" w14:textId="602AD8CD" w:rsidR="000374D9" w:rsidRPr="00D76EF7" w:rsidRDefault="000374D9" w:rsidP="00D76EF7">
            <w:pPr>
              <w:widowControl w:val="0"/>
              <w:ind w:right="-993"/>
              <w:jc w:val="left"/>
              <w:rPr>
                <w:rFonts w:ascii="Verdana" w:hAnsi="Verdana" w:cs="Arial"/>
                <w:sz w:val="20"/>
                <w:lang w:val="en-GB"/>
              </w:rPr>
            </w:pPr>
          </w:p>
        </w:tc>
      </w:tr>
      <w:tr w:rsidR="000374D9" w14:paraId="17515BCE" w14:textId="77777777">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34AB2927" w14:textId="77777777" w:rsidR="000374D9" w:rsidRDefault="00000000">
            <w:pPr>
              <w:widowControl w:val="0"/>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255695F6" w14:textId="77777777" w:rsidR="000374D9" w:rsidRDefault="000374D9">
            <w:pPr>
              <w:widowControl w:val="0"/>
              <w:ind w:right="-993"/>
              <w:jc w:val="left"/>
              <w:rPr>
                <w:rFonts w:ascii="Verdana" w:hAnsi="Verdana" w:cs="Arial"/>
                <w:color w:val="002060"/>
                <w:sz w:val="20"/>
                <w:lang w:val="en-GB"/>
              </w:rPr>
            </w:pP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05C3BB36" w14:textId="77777777" w:rsidR="000374D9" w:rsidRDefault="00000000">
            <w:pPr>
              <w:widowControl w:val="0"/>
              <w:ind w:right="-993"/>
              <w:jc w:val="left"/>
              <w:rPr>
                <w:rFonts w:ascii="Verdana" w:hAnsi="Verdana" w:cs="Arial"/>
                <w:b/>
                <w:color w:val="002060"/>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40F1CCFA" w14:textId="77777777" w:rsidR="000374D9" w:rsidRDefault="000374D9">
            <w:pPr>
              <w:widowControl w:val="0"/>
              <w:ind w:right="-993"/>
              <w:jc w:val="left"/>
              <w:rPr>
                <w:rFonts w:ascii="Verdana" w:hAnsi="Verdana" w:cs="Arial"/>
                <w:b/>
                <w:color w:val="002060"/>
                <w:sz w:val="20"/>
                <w:lang w:val="fr-BE"/>
              </w:rPr>
            </w:pPr>
          </w:p>
        </w:tc>
      </w:tr>
    </w:tbl>
    <w:p w14:paraId="273B9E2B" w14:textId="77777777" w:rsidR="000374D9" w:rsidRDefault="000374D9">
      <w:pPr>
        <w:spacing w:after="0"/>
        <w:ind w:right="-992"/>
        <w:jc w:val="left"/>
        <w:rPr>
          <w:rFonts w:ascii="Verdana" w:hAnsi="Verdana" w:cs="Arial"/>
          <w:b/>
          <w:color w:val="002060"/>
          <w:sz w:val="16"/>
          <w:szCs w:val="16"/>
          <w:lang w:val="fr-BE"/>
        </w:rPr>
      </w:pPr>
    </w:p>
    <w:p w14:paraId="352F912B" w14:textId="77777777" w:rsidR="000374D9" w:rsidRDefault="00000000">
      <w:pPr>
        <w:ind w:right="-992"/>
        <w:jc w:val="left"/>
        <w:rPr>
          <w:rFonts w:ascii="Verdana" w:hAnsi="Verdana" w:cs="Arial"/>
          <w:b/>
          <w:color w:val="002060"/>
          <w:szCs w:val="24"/>
          <w:lang w:val="en-GB"/>
        </w:rPr>
      </w:pPr>
      <w:r>
        <w:rPr>
          <w:rFonts w:ascii="Verdana" w:hAnsi="Verdana" w:cs="Arial"/>
          <w:b/>
          <w:color w:val="002060"/>
          <w:szCs w:val="24"/>
          <w:lang w:val="en-GB"/>
        </w:rPr>
        <w:t>The Receiving Organisation</w:t>
      </w:r>
    </w:p>
    <w:tbl>
      <w:tblPr>
        <w:tblW w:w="8928" w:type="dxa"/>
        <w:tblLayout w:type="fixed"/>
        <w:tblLook w:val="04A0" w:firstRow="1" w:lastRow="0" w:firstColumn="1" w:lastColumn="0" w:noHBand="0" w:noVBand="1"/>
      </w:tblPr>
      <w:tblGrid>
        <w:gridCol w:w="2233"/>
        <w:gridCol w:w="2232"/>
        <w:gridCol w:w="2306"/>
        <w:gridCol w:w="2157"/>
      </w:tblGrid>
      <w:tr w:rsidR="000374D9" w14:paraId="6186DBA9" w14:textId="77777777" w:rsidTr="00D76EF7">
        <w:trPr>
          <w:trHeight w:val="371"/>
        </w:trPr>
        <w:tc>
          <w:tcPr>
            <w:tcW w:w="2233" w:type="dxa"/>
            <w:tcBorders>
              <w:top w:val="single" w:sz="6" w:space="0" w:color="000000"/>
              <w:left w:val="single" w:sz="6" w:space="0" w:color="000000"/>
              <w:bottom w:val="single" w:sz="6" w:space="0" w:color="000000"/>
              <w:right w:val="single" w:sz="6" w:space="0" w:color="000000"/>
            </w:tcBorders>
            <w:shd w:val="clear" w:color="auto" w:fill="FFFFFF"/>
          </w:tcPr>
          <w:p w14:paraId="7CE0E546" w14:textId="77777777" w:rsidR="000374D9" w:rsidRDefault="00000000">
            <w:pPr>
              <w:widowControl w:val="0"/>
              <w:spacing w:after="0"/>
              <w:ind w:right="-993"/>
              <w:jc w:val="left"/>
              <w:rPr>
                <w:rFonts w:ascii="Verdana" w:hAnsi="Verdana" w:cs="Arial"/>
                <w:sz w:val="20"/>
                <w:lang w:val="en-GB"/>
              </w:rPr>
            </w:pPr>
            <w:r>
              <w:rPr>
                <w:rFonts w:ascii="Verdana" w:hAnsi="Verdana" w:cs="Arial"/>
                <w:sz w:val="20"/>
                <w:lang w:val="en-GB"/>
              </w:rPr>
              <w:t>Name</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14:paraId="5AC8B9A5" w14:textId="333E0B11" w:rsidR="000374D9" w:rsidRDefault="00D76EF7">
            <w:pPr>
              <w:widowControl w:val="0"/>
              <w:ind w:right="-993"/>
              <w:jc w:val="center"/>
              <w:rPr>
                <w:rFonts w:ascii="Verdana" w:hAnsi="Verdana" w:cs="Arial"/>
                <w:b/>
                <w:color w:val="002060"/>
                <w:sz w:val="20"/>
                <w:lang w:val="en-GB"/>
              </w:rPr>
            </w:pPr>
            <w:r>
              <w:rPr>
                <w:rFonts w:ascii="Verdana" w:hAnsi="Verdana" w:cs="Arial"/>
                <w:b/>
                <w:color w:val="002060"/>
                <w:sz w:val="20"/>
                <w:lang w:val="en-GB"/>
              </w:rPr>
              <w:t>UNIVERSITY OF CADIZ</w:t>
            </w:r>
          </w:p>
        </w:tc>
      </w:tr>
      <w:tr w:rsidR="000374D9" w14:paraId="7E31FF41" w14:textId="77777777" w:rsidTr="00D76EF7">
        <w:trPr>
          <w:trHeight w:val="404"/>
        </w:trPr>
        <w:tc>
          <w:tcPr>
            <w:tcW w:w="2233" w:type="dxa"/>
            <w:tcBorders>
              <w:top w:val="single" w:sz="6" w:space="0" w:color="000000"/>
              <w:left w:val="single" w:sz="6" w:space="0" w:color="000000"/>
              <w:bottom w:val="single" w:sz="6" w:space="0" w:color="000000"/>
              <w:right w:val="single" w:sz="6" w:space="0" w:color="000000"/>
            </w:tcBorders>
            <w:shd w:val="clear" w:color="auto" w:fill="FFFFFF"/>
          </w:tcPr>
          <w:p w14:paraId="0DA5D1BE" w14:textId="77777777" w:rsidR="000374D9" w:rsidRDefault="00000000">
            <w:pPr>
              <w:widowControl w:val="0"/>
              <w:spacing w:after="0"/>
              <w:ind w:right="-993"/>
              <w:jc w:val="left"/>
              <w:rPr>
                <w:rFonts w:ascii="Verdana" w:hAnsi="Verdana" w:cs="Arial"/>
                <w:sz w:val="20"/>
                <w:lang w:val="en-GB"/>
              </w:rPr>
            </w:pPr>
            <w:r>
              <w:rPr>
                <w:rFonts w:ascii="Verdana" w:hAnsi="Verdana" w:cs="Arial"/>
                <w:sz w:val="20"/>
                <w:lang w:val="en-GB"/>
              </w:rPr>
              <w:t>Erasmus code</w:t>
            </w:r>
          </w:p>
          <w:p w14:paraId="2D6C165B" w14:textId="77777777" w:rsidR="000374D9" w:rsidRDefault="00000000">
            <w:pPr>
              <w:widowControl w:val="0"/>
              <w:spacing w:after="0"/>
              <w:ind w:right="-993"/>
              <w:jc w:val="left"/>
              <w:rPr>
                <w:rFonts w:ascii="Verdana" w:hAnsi="Verdana" w:cs="Arial"/>
                <w:sz w:val="16"/>
                <w:szCs w:val="16"/>
                <w:lang w:val="en-GB"/>
              </w:rPr>
            </w:pPr>
            <w:r>
              <w:rPr>
                <w:rFonts w:ascii="Verdana" w:hAnsi="Verdana" w:cs="Arial"/>
                <w:sz w:val="16"/>
                <w:szCs w:val="16"/>
                <w:lang w:val="en-GB"/>
              </w:rPr>
              <w:t>(if applicable)</w:t>
            </w:r>
          </w:p>
          <w:p w14:paraId="26A25A9B" w14:textId="77777777" w:rsidR="000374D9" w:rsidRDefault="000374D9">
            <w:pPr>
              <w:widowControl w:val="0"/>
              <w:spacing w:after="0"/>
              <w:ind w:right="-993"/>
              <w:jc w:val="left"/>
              <w:rPr>
                <w:rFonts w:ascii="Verdana" w:hAnsi="Verdana" w:cs="Arial"/>
                <w:sz w:val="20"/>
                <w:lang w:val="en-GB"/>
              </w:rPr>
            </w:pP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3D7AB2F7" w14:textId="20736A6E" w:rsidR="000374D9" w:rsidRDefault="00D76EF7">
            <w:pPr>
              <w:widowControl w:val="0"/>
              <w:ind w:right="-993"/>
              <w:jc w:val="left"/>
              <w:rPr>
                <w:rFonts w:ascii="Verdana" w:hAnsi="Verdana" w:cs="Arial"/>
                <w:b/>
                <w:color w:val="002060"/>
                <w:sz w:val="20"/>
                <w:lang w:val="en-GB"/>
              </w:rPr>
            </w:pPr>
            <w:proofErr w:type="gramStart"/>
            <w:r>
              <w:rPr>
                <w:rFonts w:ascii="Verdana" w:hAnsi="Verdana" w:cs="Arial"/>
                <w:b/>
                <w:color w:val="002060"/>
                <w:sz w:val="20"/>
                <w:lang w:val="en-GB"/>
              </w:rPr>
              <w:t>E  CADIZ</w:t>
            </w:r>
            <w:proofErr w:type="gramEnd"/>
            <w:r>
              <w:rPr>
                <w:rFonts w:ascii="Verdana" w:hAnsi="Verdana" w:cs="Arial"/>
                <w:b/>
                <w:color w:val="002060"/>
                <w:sz w:val="20"/>
                <w:lang w:val="en-GB"/>
              </w:rPr>
              <w:t>01</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27309296" w14:textId="77777777" w:rsidR="000374D9" w:rsidRDefault="00000000">
            <w:pPr>
              <w:widowControl w:val="0"/>
              <w:spacing w:after="0"/>
              <w:ind w:right="-993"/>
              <w:jc w:val="left"/>
              <w:rPr>
                <w:rFonts w:ascii="Verdana" w:hAnsi="Verdana" w:cs="Arial"/>
                <w:sz w:val="20"/>
                <w:lang w:val="en-GB"/>
              </w:rPr>
            </w:pPr>
            <w:r>
              <w:rPr>
                <w:rFonts w:ascii="Verdana" w:hAnsi="Verdana" w:cs="Arial"/>
                <w:sz w:val="20"/>
                <w:lang w:val="en-GB"/>
              </w:rPr>
              <w:t>Faculty/Department</w:t>
            </w:r>
          </w:p>
          <w:p w14:paraId="0D744AB4" w14:textId="77777777" w:rsidR="000374D9" w:rsidRDefault="00000000">
            <w:pPr>
              <w:widowControl w:val="0"/>
              <w:spacing w:after="0"/>
              <w:ind w:right="-993"/>
              <w:jc w:val="left"/>
              <w:rPr>
                <w:rFonts w:ascii="Verdana" w:hAnsi="Verdana" w:cs="Arial"/>
                <w:sz w:val="16"/>
                <w:szCs w:val="16"/>
                <w:lang w:val="en-GB"/>
              </w:rPr>
            </w:pPr>
            <w:r>
              <w:rPr>
                <w:rFonts w:ascii="Verdana" w:hAnsi="Verdana" w:cs="Arial"/>
                <w:sz w:val="16"/>
                <w:szCs w:val="16"/>
                <w:lang w:val="en-GB"/>
              </w:rPr>
              <w:t>(if applicable)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4162966F" w14:textId="77777777" w:rsidR="000374D9" w:rsidRDefault="000374D9">
            <w:pPr>
              <w:widowControl w:val="0"/>
              <w:ind w:right="-993"/>
              <w:jc w:val="center"/>
              <w:rPr>
                <w:rFonts w:ascii="Verdana" w:hAnsi="Verdana" w:cs="Arial"/>
                <w:b/>
                <w:color w:val="002060"/>
                <w:sz w:val="20"/>
                <w:lang w:val="en-GB"/>
              </w:rPr>
            </w:pPr>
          </w:p>
        </w:tc>
      </w:tr>
      <w:tr w:rsidR="00D76EF7" w14:paraId="59A5CBEE" w14:textId="77777777" w:rsidTr="00D76EF7">
        <w:trPr>
          <w:trHeight w:val="559"/>
        </w:trPr>
        <w:tc>
          <w:tcPr>
            <w:tcW w:w="2233" w:type="dxa"/>
            <w:tcBorders>
              <w:top w:val="single" w:sz="6" w:space="0" w:color="000000"/>
              <w:left w:val="single" w:sz="6" w:space="0" w:color="000000"/>
              <w:bottom w:val="single" w:sz="6" w:space="0" w:color="000000"/>
              <w:right w:val="single" w:sz="6" w:space="0" w:color="000000"/>
            </w:tcBorders>
            <w:shd w:val="clear" w:color="auto" w:fill="FFFFFF"/>
          </w:tcPr>
          <w:p w14:paraId="5F1A6622" w14:textId="77777777" w:rsidR="00D76EF7" w:rsidRDefault="00D76EF7" w:rsidP="00D76EF7">
            <w:pPr>
              <w:widowControl w:val="0"/>
              <w:ind w:right="-993"/>
              <w:jc w:val="left"/>
              <w:rPr>
                <w:rFonts w:ascii="Verdana" w:hAnsi="Verdana" w:cs="Arial"/>
                <w:sz w:val="20"/>
                <w:lang w:val="en-GB"/>
              </w:rPr>
            </w:pPr>
            <w:r>
              <w:rPr>
                <w:rFonts w:ascii="Verdana" w:hAnsi="Verdana" w:cs="Arial"/>
                <w:sz w:val="20"/>
                <w:lang w:val="en-GB"/>
              </w:rPr>
              <w:t>Address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67355A90" w14:textId="77777777" w:rsidR="00D76EF7" w:rsidRPr="00D76EF7" w:rsidRDefault="00D76EF7" w:rsidP="00D76EF7">
            <w:pPr>
              <w:widowControl w:val="0"/>
              <w:ind w:right="-993"/>
              <w:jc w:val="left"/>
              <w:rPr>
                <w:rFonts w:ascii="Verdana" w:hAnsi="Verdana" w:cs="Arial"/>
                <w:color w:val="002060"/>
                <w:sz w:val="20"/>
                <w:lang w:val="es-ES"/>
              </w:rPr>
            </w:pPr>
            <w:r w:rsidRPr="00D76EF7">
              <w:rPr>
                <w:rFonts w:ascii="Verdana" w:hAnsi="Verdana" w:cs="Arial"/>
                <w:color w:val="002060"/>
                <w:sz w:val="20"/>
                <w:lang w:val="es-ES"/>
              </w:rPr>
              <w:t>Oficina de Internacionalización</w:t>
            </w:r>
          </w:p>
          <w:p w14:paraId="04E040F9" w14:textId="77777777" w:rsidR="00D76EF7" w:rsidRPr="00D76EF7" w:rsidRDefault="00D76EF7" w:rsidP="00D76EF7">
            <w:pPr>
              <w:widowControl w:val="0"/>
              <w:ind w:right="-993"/>
              <w:jc w:val="left"/>
              <w:rPr>
                <w:rFonts w:ascii="Verdana" w:hAnsi="Verdana" w:cs="Arial"/>
                <w:color w:val="002060"/>
                <w:sz w:val="20"/>
                <w:lang w:val="es-ES"/>
              </w:rPr>
            </w:pPr>
            <w:r w:rsidRPr="00D76EF7">
              <w:rPr>
                <w:rFonts w:ascii="Verdana" w:hAnsi="Verdana" w:cs="Arial"/>
                <w:color w:val="002060"/>
                <w:sz w:val="20"/>
                <w:lang w:val="es-ES"/>
              </w:rPr>
              <w:t>Edificio Hospital Real</w:t>
            </w:r>
          </w:p>
          <w:p w14:paraId="2A295132" w14:textId="77777777" w:rsidR="00D76EF7" w:rsidRPr="00D76EF7" w:rsidRDefault="00D76EF7" w:rsidP="00D76EF7">
            <w:pPr>
              <w:widowControl w:val="0"/>
              <w:ind w:right="-993"/>
              <w:jc w:val="left"/>
              <w:rPr>
                <w:rFonts w:ascii="Verdana" w:hAnsi="Verdana" w:cs="Arial"/>
                <w:color w:val="002060"/>
                <w:sz w:val="20"/>
                <w:lang w:val="en-GB"/>
              </w:rPr>
            </w:pPr>
            <w:r w:rsidRPr="00D76EF7">
              <w:rPr>
                <w:rFonts w:ascii="Verdana" w:hAnsi="Verdana" w:cs="Arial"/>
                <w:color w:val="002060"/>
                <w:sz w:val="20"/>
                <w:lang w:val="en-GB"/>
              </w:rPr>
              <w:t xml:space="preserve">Plaza </w:t>
            </w:r>
            <w:proofErr w:type="spellStart"/>
            <w:r w:rsidRPr="00D76EF7">
              <w:rPr>
                <w:rFonts w:ascii="Verdana" w:hAnsi="Verdana" w:cs="Arial"/>
                <w:color w:val="002060"/>
                <w:sz w:val="20"/>
                <w:lang w:val="en-GB"/>
              </w:rPr>
              <w:t>Falla</w:t>
            </w:r>
            <w:proofErr w:type="spellEnd"/>
            <w:r w:rsidRPr="00D76EF7">
              <w:rPr>
                <w:rFonts w:ascii="Verdana" w:hAnsi="Verdana" w:cs="Arial"/>
                <w:color w:val="002060"/>
                <w:sz w:val="20"/>
                <w:lang w:val="en-GB"/>
              </w:rPr>
              <w:t>, 9, 11003</w:t>
            </w:r>
          </w:p>
          <w:p w14:paraId="12CD1A92" w14:textId="0E1CC29C" w:rsidR="00D76EF7" w:rsidRDefault="00D76EF7" w:rsidP="00D76EF7">
            <w:pPr>
              <w:widowControl w:val="0"/>
              <w:ind w:right="-993"/>
              <w:jc w:val="left"/>
              <w:rPr>
                <w:rFonts w:ascii="Verdana" w:hAnsi="Verdana" w:cs="Arial"/>
                <w:color w:val="002060"/>
                <w:sz w:val="20"/>
                <w:lang w:val="en-GB"/>
              </w:rPr>
            </w:pPr>
            <w:r w:rsidRPr="00D76EF7">
              <w:rPr>
                <w:rFonts w:ascii="Verdana" w:hAnsi="Verdana" w:cs="Arial"/>
                <w:color w:val="002060"/>
                <w:sz w:val="20"/>
                <w:lang w:val="en-GB"/>
              </w:rPr>
              <w:lastRenderedPageBreak/>
              <w:t>Cádiz</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6180FBF3" w14:textId="77777777" w:rsidR="00D76EF7" w:rsidRDefault="00D76EF7" w:rsidP="00D76EF7">
            <w:pPr>
              <w:widowControl w:val="0"/>
              <w:spacing w:after="0"/>
              <w:ind w:right="-992"/>
              <w:jc w:val="left"/>
              <w:rPr>
                <w:rFonts w:ascii="Verdana" w:hAnsi="Verdana" w:cs="Arial"/>
                <w:sz w:val="20"/>
                <w:lang w:val="en-GB"/>
              </w:rPr>
            </w:pPr>
            <w:r>
              <w:rPr>
                <w:rFonts w:ascii="Verdana" w:hAnsi="Verdana" w:cs="Arial"/>
                <w:sz w:val="20"/>
                <w:lang w:val="en-GB"/>
              </w:rPr>
              <w:lastRenderedPageBreak/>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2C4E79DD" w14:textId="4CF7DDCC" w:rsidR="00D76EF7" w:rsidRDefault="00D76EF7" w:rsidP="00D76EF7">
            <w:pPr>
              <w:widowControl w:val="0"/>
              <w:ind w:right="-993"/>
              <w:jc w:val="center"/>
              <w:rPr>
                <w:rFonts w:ascii="Verdana" w:hAnsi="Verdana" w:cs="Arial"/>
                <w:b/>
                <w:sz w:val="20"/>
                <w:lang w:val="en-GB"/>
              </w:rPr>
            </w:pPr>
            <w:r w:rsidRPr="00D76EF7">
              <w:rPr>
                <w:rFonts w:ascii="Verdana" w:hAnsi="Verdana" w:cs="Arial"/>
                <w:sz w:val="20"/>
                <w:lang w:val="en-GB"/>
              </w:rPr>
              <w:t>SPAIN / E</w:t>
            </w:r>
          </w:p>
        </w:tc>
      </w:tr>
      <w:tr w:rsidR="00D76EF7" w14:paraId="38E91406" w14:textId="77777777" w:rsidTr="00D76EF7">
        <w:tc>
          <w:tcPr>
            <w:tcW w:w="2233" w:type="dxa"/>
            <w:tcBorders>
              <w:top w:val="single" w:sz="6" w:space="0" w:color="000000"/>
              <w:left w:val="single" w:sz="6" w:space="0" w:color="000000"/>
              <w:bottom w:val="single" w:sz="6" w:space="0" w:color="000000"/>
              <w:right w:val="single" w:sz="6" w:space="0" w:color="000000"/>
            </w:tcBorders>
            <w:shd w:val="clear" w:color="auto" w:fill="FFFFFF"/>
          </w:tcPr>
          <w:p w14:paraId="488D4F97" w14:textId="77777777" w:rsidR="00D76EF7" w:rsidRDefault="00D76EF7" w:rsidP="00D76EF7">
            <w:pPr>
              <w:widowControl w:val="0"/>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70331D6F" w14:textId="77777777" w:rsidR="00D76EF7" w:rsidRDefault="00D76EF7" w:rsidP="00D76EF7">
            <w:pPr>
              <w:widowControl w:val="0"/>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73FD1366" w14:textId="77777777" w:rsidR="00D76EF7" w:rsidRDefault="00D76EF7" w:rsidP="00D76EF7">
            <w:pPr>
              <w:widowControl w:val="0"/>
              <w:ind w:right="-993"/>
              <w:jc w:val="left"/>
              <w:rPr>
                <w:rFonts w:ascii="Verdana" w:hAnsi="Verdana" w:cs="Arial"/>
                <w:b/>
                <w:color w:val="002060"/>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4EDE156F" w14:textId="77777777" w:rsidR="00D76EF7" w:rsidRDefault="00D76EF7" w:rsidP="00D76EF7">
            <w:pPr>
              <w:widowControl w:val="0"/>
              <w:ind w:right="-993"/>
              <w:jc w:val="left"/>
              <w:rPr>
                <w:rFonts w:ascii="Verdana" w:hAnsi="Verdana" w:cs="Arial"/>
                <w:b/>
                <w:color w:val="002060"/>
                <w:sz w:val="20"/>
                <w:lang w:val="fr-BE"/>
              </w:rPr>
            </w:pPr>
          </w:p>
        </w:tc>
      </w:tr>
      <w:tr w:rsidR="00D76EF7" w14:paraId="6EAB51C6" w14:textId="77777777" w:rsidTr="00D76EF7">
        <w:trPr>
          <w:trHeight w:val="518"/>
        </w:trPr>
        <w:tc>
          <w:tcPr>
            <w:tcW w:w="2233" w:type="dxa"/>
            <w:tcBorders>
              <w:top w:val="single" w:sz="6" w:space="0" w:color="000000"/>
              <w:left w:val="single" w:sz="6" w:space="0" w:color="000000"/>
              <w:bottom w:val="single" w:sz="6" w:space="0" w:color="000000"/>
              <w:right w:val="single" w:sz="6" w:space="0" w:color="000000"/>
            </w:tcBorders>
            <w:shd w:val="clear" w:color="auto" w:fill="FFFFFF"/>
          </w:tcPr>
          <w:p w14:paraId="60B1F5B5" w14:textId="77777777" w:rsidR="00D76EF7" w:rsidRDefault="00D76EF7" w:rsidP="00D76EF7">
            <w:pPr>
              <w:widowControl w:val="0"/>
              <w:spacing w:after="0"/>
              <w:ind w:right="-993"/>
              <w:jc w:val="left"/>
              <w:rPr>
                <w:rFonts w:ascii="Verdana" w:hAnsi="Verdana" w:cs="Arial"/>
                <w:sz w:val="20"/>
                <w:lang w:val="en-GB"/>
              </w:rPr>
            </w:pPr>
            <w:r>
              <w:rPr>
                <w:rFonts w:ascii="Verdana" w:hAnsi="Verdana" w:cs="Arial"/>
                <w:sz w:val="20"/>
                <w:lang w:val="en-GB"/>
              </w:rPr>
              <w:t>Type of organisation:</w:t>
            </w:r>
          </w:p>
          <w:p w14:paraId="262BFE31" w14:textId="77777777" w:rsidR="00D76EF7" w:rsidRDefault="00D76EF7" w:rsidP="00D76EF7">
            <w:pPr>
              <w:widowControl w:val="0"/>
              <w:spacing w:after="0"/>
              <w:ind w:right="-993"/>
              <w:jc w:val="left"/>
              <w:rPr>
                <w:rFonts w:ascii="Verdana" w:hAnsi="Verdana" w:cs="Arial"/>
                <w:sz w:val="16"/>
                <w:szCs w:val="16"/>
                <w:lang w:val="en-GB"/>
              </w:rPr>
            </w:pP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00C364B0" w14:textId="63A50B7E" w:rsidR="00D76EF7" w:rsidRDefault="00D76EF7" w:rsidP="00D76EF7">
            <w:pPr>
              <w:widowControl w:val="0"/>
              <w:ind w:right="-147"/>
              <w:jc w:val="left"/>
              <w:rPr>
                <w:rFonts w:ascii="Verdana" w:hAnsi="Verdana" w:cs="Arial"/>
                <w:color w:val="002060"/>
                <w:sz w:val="20"/>
                <w:lang w:val="en-GB"/>
              </w:rPr>
            </w:pPr>
            <w:r>
              <w:rPr>
                <w:rFonts w:ascii="Verdana" w:hAnsi="Verdana" w:cs="Arial"/>
                <w:color w:val="002060"/>
                <w:sz w:val="20"/>
                <w:lang w:val="en-GB"/>
              </w:rPr>
              <w:t>Public Higher Education Institution</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62FA60F8" w14:textId="77777777" w:rsidR="00D76EF7" w:rsidRDefault="00D76EF7" w:rsidP="00D76EF7">
            <w:pPr>
              <w:widowControl w:val="0"/>
              <w:spacing w:after="0"/>
              <w:ind w:right="-992"/>
              <w:jc w:val="left"/>
              <w:rPr>
                <w:rFonts w:ascii="Verdana" w:hAnsi="Verdana" w:cs="Arial"/>
                <w:sz w:val="20"/>
                <w:lang w:val="en-GB"/>
              </w:rPr>
            </w:pPr>
            <w:r>
              <w:rPr>
                <w:rFonts w:ascii="Verdana" w:hAnsi="Verdana" w:cs="Arial"/>
                <w:sz w:val="20"/>
                <w:lang w:val="en-GB"/>
              </w:rPr>
              <w:t>Size of organisation</w:t>
            </w:r>
          </w:p>
          <w:p w14:paraId="3A66EA4E" w14:textId="77777777" w:rsidR="00D76EF7" w:rsidRDefault="00D76EF7" w:rsidP="00D76EF7">
            <w:pPr>
              <w:widowControl w:val="0"/>
              <w:ind w:right="-993"/>
              <w:jc w:val="left"/>
              <w:rPr>
                <w:rFonts w:ascii="Verdana" w:hAnsi="Verdana" w:cs="Arial"/>
                <w:sz w:val="16"/>
                <w:szCs w:val="16"/>
                <w:lang w:val="en-GB"/>
              </w:rPr>
            </w:pPr>
            <w:r>
              <w:rPr>
                <w:rFonts w:ascii="Verdana" w:hAnsi="Verdana" w:cs="Arial"/>
                <w:sz w:val="16"/>
                <w:szCs w:val="16"/>
                <w:lang w:val="en-GB"/>
              </w:rPr>
              <w:t>(if applicable)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193779F8" w14:textId="77777777" w:rsidR="00D76EF7" w:rsidRDefault="00D76EF7" w:rsidP="00D76EF7">
            <w:pPr>
              <w:widowControl w:val="0"/>
              <w:spacing w:after="120"/>
              <w:ind w:right="-992"/>
              <w:jc w:val="left"/>
              <w:rPr>
                <w:rFonts w:ascii="Verdana" w:hAnsi="Verdana" w:cs="Arial"/>
                <w:sz w:val="16"/>
                <w:szCs w:val="16"/>
                <w:lang w:val="en-GB"/>
              </w:rPr>
            </w:pPr>
            <w:sdt>
              <w:sdtPr>
                <w:id w:val="-2011907041"/>
                <w14:checkbox>
                  <w14:checked w14:val="0"/>
                  <w14:checkedState w14:val="2612" w14:font="MS Gothic"/>
                  <w14:uncheckedState w14:val="2610" w14:font="MS Gothic"/>
                </w14:checkbox>
              </w:sdtPr>
              <w:sdtContent>
                <w:r>
                  <w:rPr>
                    <w:rFonts w:ascii="MS Gothic" w:eastAsia="MS Gothic" w:hAnsi="MS Gothic" w:cs="Arial"/>
                    <w:sz w:val="16"/>
                    <w:szCs w:val="16"/>
                    <w:lang w:val="en-GB"/>
                  </w:rPr>
                  <w:t>☐</w:t>
                </w:r>
              </w:sdtContent>
            </w:sdt>
            <w:r>
              <w:rPr>
                <w:rFonts w:ascii="Verdana" w:hAnsi="Verdana" w:cs="Arial"/>
                <w:sz w:val="16"/>
                <w:szCs w:val="16"/>
                <w:lang w:val="en-GB"/>
              </w:rPr>
              <w:t>&lt;250 employees</w:t>
            </w:r>
          </w:p>
          <w:p w14:paraId="004EEB73" w14:textId="1E270472" w:rsidR="00D76EF7" w:rsidRDefault="00D76EF7" w:rsidP="00D76EF7">
            <w:pPr>
              <w:widowControl w:val="0"/>
              <w:spacing w:after="120"/>
              <w:ind w:right="-992"/>
              <w:jc w:val="left"/>
              <w:rPr>
                <w:rFonts w:ascii="Verdana" w:hAnsi="Verdana" w:cs="Arial"/>
                <w:b/>
                <w:color w:val="002060"/>
                <w:sz w:val="20"/>
                <w:lang w:val="en-GB"/>
              </w:rPr>
            </w:pPr>
            <w:sdt>
              <w:sdtPr>
                <w:id w:val="-1483542654"/>
                <w14:checkbox>
                  <w14:checked w14:val="1"/>
                  <w14:checkedState w14:val="2612" w14:font="MS Gothic"/>
                  <w14:uncheckedState w14:val="2610" w14:font="MS Gothic"/>
                </w14:checkbox>
              </w:sdtPr>
              <w:sdtContent>
                <w:r>
                  <w:rPr>
                    <w:rFonts w:ascii="MS Gothic" w:eastAsia="MS Gothic" w:hAnsi="MS Gothic" w:hint="eastAsia"/>
                  </w:rPr>
                  <w:t>☒</w:t>
                </w:r>
              </w:sdtContent>
            </w:sdt>
            <w:r>
              <w:rPr>
                <w:rFonts w:ascii="Verdana" w:hAnsi="Verdana" w:cs="Arial"/>
                <w:sz w:val="16"/>
                <w:szCs w:val="16"/>
                <w:lang w:val="en-GB"/>
              </w:rPr>
              <w:t>≥250 employees</w:t>
            </w:r>
          </w:p>
        </w:tc>
      </w:tr>
    </w:tbl>
    <w:p w14:paraId="3D6CFF35" w14:textId="77777777" w:rsidR="000374D9" w:rsidRDefault="000374D9">
      <w:pPr>
        <w:pStyle w:val="Text4"/>
        <w:pBdr>
          <w:bottom w:val="single" w:sz="6" w:space="0" w:color="000000"/>
        </w:pBdr>
        <w:ind w:left="0"/>
        <w:rPr>
          <w:lang w:val="en-GB"/>
        </w:rPr>
      </w:pPr>
    </w:p>
    <w:p w14:paraId="19877A3C" w14:textId="43069B31" w:rsidR="000374D9" w:rsidRDefault="00000000">
      <w:pPr>
        <w:pStyle w:val="Ttulo4"/>
        <w:keepNext w:val="0"/>
        <w:numPr>
          <w:ilvl w:val="0"/>
          <w:numId w:val="0"/>
        </w:numPr>
        <w:jc w:val="left"/>
        <w:rPr>
          <w:rFonts w:ascii="Verdana" w:hAnsi="Verdana" w:cs="Arial"/>
          <w:sz w:val="20"/>
          <w:lang w:val="en-GB"/>
        </w:rPr>
      </w:pPr>
      <w:r>
        <w:rPr>
          <w:rFonts w:ascii="Verdana" w:hAnsi="Verdana" w:cs="Arial"/>
          <w:sz w:val="20"/>
          <w:lang w:val="en-GB"/>
        </w:rPr>
        <w:t>For guidelines, please look at the end notes on page 3.</w:t>
      </w:r>
    </w:p>
    <w:p w14:paraId="7D690B70" w14:textId="77777777" w:rsidR="000374D9" w:rsidRDefault="00000000">
      <w:pPr>
        <w:pStyle w:val="Ttulo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Section to be completed BEFORE THE MOBILITY</w:t>
      </w:r>
    </w:p>
    <w:p w14:paraId="41E8B801" w14:textId="77777777" w:rsidR="000374D9" w:rsidRDefault="00000000">
      <w:pPr>
        <w:pStyle w:val="Ttulo4"/>
        <w:keepNext w:val="0"/>
        <w:numPr>
          <w:ilvl w:val="0"/>
          <w:numId w:val="0"/>
        </w:numPr>
        <w:tabs>
          <w:tab w:val="left" w:pos="426"/>
        </w:tabs>
        <w:rPr>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14:paraId="17E7E2FF" w14:textId="77777777" w:rsidR="000374D9" w:rsidRDefault="00000000">
      <w:pPr>
        <w:pStyle w:val="Text4"/>
        <w:ind w:left="0"/>
        <w:rPr>
          <w:rFonts w:ascii="Verdana" w:hAnsi="Verdana"/>
          <w:sz w:val="20"/>
          <w:lang w:val="en-GB"/>
        </w:rPr>
      </w:pPr>
      <w:r>
        <w:rPr>
          <w:rFonts w:ascii="Verdana" w:hAnsi="Verdana"/>
          <w:sz w:val="20"/>
          <w:lang w:val="en-GB"/>
        </w:rPr>
        <w:t>Language of training: ………………………………………</w:t>
      </w:r>
    </w:p>
    <w:tbl>
      <w:tblPr>
        <w:tblW w:w="8763" w:type="dxa"/>
        <w:jc w:val="center"/>
        <w:tblLayout w:type="fixed"/>
        <w:tblLook w:val="04A0" w:firstRow="1" w:lastRow="0" w:firstColumn="1" w:lastColumn="0" w:noHBand="0" w:noVBand="1"/>
      </w:tblPr>
      <w:tblGrid>
        <w:gridCol w:w="8763"/>
      </w:tblGrid>
      <w:tr w:rsidR="000374D9" w14:paraId="5FD45B6F"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35FC01F1" w14:textId="77777777" w:rsidR="000374D9" w:rsidRDefault="00000000">
            <w:pPr>
              <w:widowControl w:val="0"/>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FE341F6" w14:textId="77777777" w:rsidR="000374D9" w:rsidRDefault="000374D9">
            <w:pPr>
              <w:widowControl w:val="0"/>
              <w:spacing w:before="240" w:after="120"/>
              <w:ind w:left="-6" w:firstLine="6"/>
              <w:rPr>
                <w:rFonts w:ascii="Verdana" w:hAnsi="Verdana" w:cs="Calibri"/>
                <w:b/>
                <w:sz w:val="20"/>
                <w:lang w:val="en-GB"/>
              </w:rPr>
            </w:pPr>
          </w:p>
          <w:p w14:paraId="6C6631D0" w14:textId="77777777" w:rsidR="000374D9" w:rsidRDefault="000374D9">
            <w:pPr>
              <w:widowControl w:val="0"/>
              <w:spacing w:before="240" w:after="120"/>
              <w:rPr>
                <w:rFonts w:ascii="Verdana" w:hAnsi="Verdana" w:cs="Calibri"/>
                <w:b/>
                <w:sz w:val="20"/>
                <w:lang w:val="en-GB"/>
              </w:rPr>
            </w:pPr>
          </w:p>
          <w:p w14:paraId="2791E24A" w14:textId="77777777" w:rsidR="000374D9" w:rsidRDefault="000374D9">
            <w:pPr>
              <w:widowControl w:val="0"/>
              <w:spacing w:before="240" w:after="120"/>
              <w:ind w:left="-6" w:firstLine="6"/>
              <w:rPr>
                <w:rFonts w:ascii="Verdana" w:hAnsi="Verdana" w:cs="Calibri"/>
                <w:b/>
                <w:sz w:val="20"/>
                <w:lang w:val="en-GB"/>
              </w:rPr>
            </w:pPr>
          </w:p>
          <w:p w14:paraId="22A2EFC0" w14:textId="77777777" w:rsidR="000374D9" w:rsidRDefault="000374D9">
            <w:pPr>
              <w:widowControl w:val="0"/>
              <w:spacing w:before="240" w:after="120"/>
              <w:ind w:left="-6" w:firstLine="6"/>
              <w:rPr>
                <w:rFonts w:ascii="Verdana" w:hAnsi="Verdana" w:cs="Calibri"/>
                <w:b/>
                <w:sz w:val="20"/>
                <w:lang w:val="en-GB"/>
              </w:rPr>
            </w:pPr>
          </w:p>
        </w:tc>
      </w:tr>
      <w:tr w:rsidR="000374D9" w14:paraId="7113F943"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70C4A47D" w14:textId="77777777" w:rsidR="000374D9" w:rsidRDefault="00000000">
            <w:pPr>
              <w:widowControl w:val="0"/>
              <w:spacing w:before="240" w:after="120"/>
              <w:ind w:left="-6" w:firstLine="6"/>
              <w:rPr>
                <w:rFonts w:ascii="Verdana" w:hAnsi="Verdana" w:cs="Calibri"/>
                <w:b/>
                <w:sz w:val="20"/>
                <w:lang w:val="en-GB"/>
              </w:rPr>
            </w:pPr>
            <w:r>
              <w:rPr>
                <w:rFonts w:ascii="Verdana" w:hAnsi="Verdana" w:cs="Calibri"/>
                <w:b/>
                <w:sz w:val="20"/>
                <w:lang w:val="en-GB"/>
              </w:rPr>
              <w:t>Added value of the mobility (in the context of the modernisation and internationalisation strategies of the institutions involved):</w:t>
            </w:r>
          </w:p>
          <w:p w14:paraId="42E73038" w14:textId="77777777" w:rsidR="000374D9" w:rsidRDefault="000374D9">
            <w:pPr>
              <w:widowControl w:val="0"/>
              <w:spacing w:before="240" w:after="120"/>
              <w:rPr>
                <w:rFonts w:ascii="Verdana" w:hAnsi="Verdana" w:cs="Calibri"/>
                <w:b/>
                <w:sz w:val="20"/>
                <w:lang w:val="en-GB"/>
              </w:rPr>
            </w:pPr>
          </w:p>
          <w:p w14:paraId="3A31A1E5" w14:textId="77777777" w:rsidR="000374D9" w:rsidRDefault="000374D9">
            <w:pPr>
              <w:widowControl w:val="0"/>
              <w:spacing w:before="240" w:after="120"/>
              <w:rPr>
                <w:rFonts w:ascii="Verdana" w:hAnsi="Verdana" w:cs="Calibri"/>
                <w:b/>
                <w:sz w:val="20"/>
                <w:lang w:val="en-GB"/>
              </w:rPr>
            </w:pPr>
          </w:p>
          <w:p w14:paraId="1D1CA7F5" w14:textId="77777777" w:rsidR="000374D9" w:rsidRDefault="000374D9">
            <w:pPr>
              <w:widowControl w:val="0"/>
              <w:spacing w:before="240" w:after="120"/>
              <w:ind w:left="-6" w:firstLine="6"/>
              <w:rPr>
                <w:rFonts w:ascii="Verdana" w:hAnsi="Verdana" w:cs="Calibri"/>
                <w:b/>
                <w:sz w:val="20"/>
                <w:lang w:val="en-GB"/>
              </w:rPr>
            </w:pPr>
          </w:p>
          <w:p w14:paraId="6F642CB4" w14:textId="77777777" w:rsidR="000374D9" w:rsidRDefault="000374D9">
            <w:pPr>
              <w:widowControl w:val="0"/>
              <w:spacing w:before="240" w:after="120"/>
              <w:rPr>
                <w:rFonts w:ascii="Verdana" w:hAnsi="Verdana" w:cs="Calibri"/>
                <w:b/>
                <w:sz w:val="20"/>
                <w:lang w:val="en-GB"/>
              </w:rPr>
            </w:pPr>
          </w:p>
        </w:tc>
      </w:tr>
      <w:tr w:rsidR="000374D9" w14:paraId="13C39704"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264E738E" w14:textId="77777777" w:rsidR="000374D9" w:rsidRDefault="00000000">
            <w:pPr>
              <w:widowControl w:val="0"/>
              <w:spacing w:before="240" w:after="120"/>
              <w:ind w:left="-6" w:firstLine="6"/>
              <w:rPr>
                <w:rFonts w:ascii="Verdana" w:hAnsi="Verdana" w:cs="Calibri"/>
                <w:b/>
                <w:sz w:val="20"/>
                <w:lang w:val="en-GB"/>
              </w:rPr>
            </w:pPr>
            <w:r>
              <w:rPr>
                <w:rFonts w:ascii="Verdana" w:hAnsi="Verdana" w:cs="Calibri"/>
                <w:b/>
                <w:sz w:val="20"/>
                <w:lang w:val="en-GB"/>
              </w:rPr>
              <w:t>Activities to be carried out (including the virtual component, if applicable):</w:t>
            </w:r>
          </w:p>
          <w:p w14:paraId="2AB3DDF0" w14:textId="77777777" w:rsidR="000374D9" w:rsidRDefault="000374D9">
            <w:pPr>
              <w:widowControl w:val="0"/>
              <w:spacing w:before="240" w:after="120"/>
              <w:rPr>
                <w:rFonts w:ascii="Verdana" w:hAnsi="Verdana" w:cs="Calibri"/>
                <w:b/>
                <w:sz w:val="20"/>
                <w:lang w:val="en-GB"/>
              </w:rPr>
            </w:pPr>
          </w:p>
          <w:p w14:paraId="51560160" w14:textId="77777777" w:rsidR="000374D9" w:rsidRDefault="000374D9">
            <w:pPr>
              <w:widowControl w:val="0"/>
              <w:spacing w:before="240" w:after="120"/>
              <w:rPr>
                <w:rFonts w:ascii="Verdana" w:hAnsi="Verdana" w:cs="Calibri"/>
                <w:b/>
                <w:sz w:val="20"/>
                <w:lang w:val="en-GB"/>
              </w:rPr>
            </w:pPr>
          </w:p>
          <w:p w14:paraId="6B7F9AC3" w14:textId="77777777" w:rsidR="000374D9" w:rsidRDefault="000374D9">
            <w:pPr>
              <w:widowControl w:val="0"/>
              <w:spacing w:before="240" w:after="120"/>
              <w:ind w:left="-6" w:firstLine="6"/>
              <w:rPr>
                <w:rFonts w:ascii="Verdana" w:hAnsi="Verdana" w:cs="Calibri"/>
                <w:b/>
                <w:sz w:val="20"/>
                <w:lang w:val="en-GB"/>
              </w:rPr>
            </w:pPr>
          </w:p>
          <w:p w14:paraId="19611158" w14:textId="77777777" w:rsidR="000374D9" w:rsidRDefault="000374D9">
            <w:pPr>
              <w:widowControl w:val="0"/>
              <w:spacing w:before="240" w:after="120"/>
              <w:ind w:left="-6" w:firstLine="6"/>
              <w:rPr>
                <w:rFonts w:ascii="Verdana" w:hAnsi="Verdana" w:cs="Calibri"/>
                <w:b/>
                <w:sz w:val="20"/>
                <w:lang w:val="en-GB"/>
              </w:rPr>
            </w:pPr>
          </w:p>
          <w:p w14:paraId="3BE32307" w14:textId="77777777" w:rsidR="000374D9" w:rsidRDefault="000374D9">
            <w:pPr>
              <w:widowControl w:val="0"/>
              <w:spacing w:before="240" w:after="120"/>
              <w:rPr>
                <w:rFonts w:ascii="Verdana" w:hAnsi="Verdana" w:cs="Calibri"/>
                <w:b/>
                <w:sz w:val="20"/>
                <w:lang w:val="en-GB"/>
              </w:rPr>
            </w:pPr>
          </w:p>
        </w:tc>
      </w:tr>
      <w:tr w:rsidR="000374D9" w14:paraId="7619A393"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1853544" w14:textId="77777777" w:rsidR="000374D9" w:rsidRDefault="00000000">
            <w:pPr>
              <w:widowControl w:val="0"/>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Pr>
                <w:rFonts w:ascii="Verdana" w:hAnsi="Verdana" w:cs="Calibri"/>
                <w:b/>
                <w:sz w:val="20"/>
                <w:lang w:val="is-IS"/>
              </w:rPr>
              <w:t>(e.g. on the professional development of the staff member and on both institutions)</w:t>
            </w:r>
            <w:r>
              <w:rPr>
                <w:rFonts w:ascii="Verdana" w:hAnsi="Verdana" w:cs="Calibri"/>
                <w:b/>
                <w:sz w:val="20"/>
                <w:lang w:val="en-GB"/>
              </w:rPr>
              <w:t>:</w:t>
            </w:r>
          </w:p>
          <w:p w14:paraId="7E59501C" w14:textId="77777777" w:rsidR="000374D9" w:rsidRDefault="000374D9">
            <w:pPr>
              <w:widowControl w:val="0"/>
              <w:spacing w:before="240" w:after="120"/>
              <w:rPr>
                <w:rFonts w:ascii="Verdana" w:hAnsi="Verdana" w:cs="Calibri"/>
                <w:b/>
                <w:sz w:val="20"/>
                <w:lang w:val="en-GB"/>
              </w:rPr>
            </w:pPr>
          </w:p>
          <w:p w14:paraId="43633D47" w14:textId="77777777" w:rsidR="000374D9" w:rsidRDefault="000374D9">
            <w:pPr>
              <w:widowControl w:val="0"/>
              <w:spacing w:before="240" w:after="120"/>
              <w:rPr>
                <w:rFonts w:ascii="Verdana" w:hAnsi="Verdana" w:cs="Calibri"/>
                <w:b/>
                <w:sz w:val="20"/>
                <w:lang w:val="en-GB"/>
              </w:rPr>
            </w:pPr>
          </w:p>
          <w:p w14:paraId="5132B76A" w14:textId="77777777" w:rsidR="000374D9" w:rsidRDefault="000374D9">
            <w:pPr>
              <w:widowControl w:val="0"/>
              <w:spacing w:before="240" w:after="120"/>
              <w:ind w:left="-6" w:firstLine="6"/>
              <w:rPr>
                <w:rFonts w:ascii="Verdana" w:hAnsi="Verdana" w:cs="Calibri"/>
                <w:b/>
                <w:sz w:val="20"/>
                <w:lang w:val="en-GB"/>
              </w:rPr>
            </w:pPr>
          </w:p>
          <w:p w14:paraId="21B3498E" w14:textId="77777777" w:rsidR="000374D9" w:rsidRDefault="000374D9">
            <w:pPr>
              <w:widowControl w:val="0"/>
              <w:spacing w:before="240" w:after="120"/>
              <w:rPr>
                <w:rFonts w:ascii="Verdana" w:hAnsi="Verdana" w:cs="Calibri"/>
                <w:b/>
                <w:sz w:val="20"/>
                <w:lang w:val="en-GB"/>
              </w:rPr>
            </w:pPr>
          </w:p>
        </w:tc>
      </w:tr>
    </w:tbl>
    <w:p w14:paraId="50A53A2F" w14:textId="77777777" w:rsidR="000374D9" w:rsidRDefault="000374D9">
      <w:pPr>
        <w:keepNext/>
        <w:keepLines/>
        <w:tabs>
          <w:tab w:val="left" w:pos="426"/>
        </w:tabs>
        <w:rPr>
          <w:rFonts w:ascii="Verdana" w:hAnsi="Verdana" w:cs="Calibri"/>
          <w:b/>
          <w:color w:val="002060"/>
          <w:sz w:val="20"/>
          <w:lang w:val="en-GB"/>
        </w:rPr>
      </w:pPr>
    </w:p>
    <w:p w14:paraId="6DB5F99C" w14:textId="77777777" w:rsidR="000374D9" w:rsidRDefault="0000000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 COMMITMENT OF THE THREE PARTIES</w:t>
      </w:r>
    </w:p>
    <w:p w14:paraId="7935BC05" w14:textId="77777777" w:rsidR="000374D9" w:rsidRDefault="00000000">
      <w:pPr>
        <w:spacing w:after="120"/>
        <w:rPr>
          <w:rFonts w:ascii="Verdana" w:hAnsi="Verdana" w:cs="Calibri"/>
          <w:sz w:val="16"/>
          <w:szCs w:val="16"/>
          <w:lang w:val="en-GB"/>
        </w:rPr>
      </w:pPr>
      <w:r>
        <w:rPr>
          <w:rFonts w:ascii="Verdana" w:hAnsi="Verdana" w:cs="Calibri"/>
          <w:sz w:val="16"/>
          <w:szCs w:val="16"/>
          <w:lang w:val="en-GB"/>
        </w:rPr>
        <w:t>By signing</w:t>
      </w:r>
      <w:r>
        <w:rPr>
          <w:rStyle w:val="Refdenotaalfinal"/>
          <w:rFonts w:ascii="Verdana" w:hAnsi="Verdana" w:cs="Calibri"/>
          <w:b/>
          <w:sz w:val="16"/>
          <w:szCs w:val="16"/>
          <w:lang w:val="en-GB"/>
        </w:rPr>
        <w:endnoteReference w:id="6"/>
      </w:r>
      <w:r>
        <w:rPr>
          <w:rFonts w:ascii="Verdana" w:hAnsi="Verdana" w:cs="Calibri"/>
          <w:sz w:val="16"/>
          <w:szCs w:val="16"/>
          <w:lang w:val="en-GB"/>
        </w:rPr>
        <w:t xml:space="preserve"> this document, the staff member, the sending institution and the receiving</w:t>
      </w:r>
      <w:ins w:id="0" w:author="GEHRINGER Johannes (EAC)" w:date="2023-05-31T18:14:00Z">
        <w:r>
          <w:rPr>
            <w:rFonts w:ascii="Verdana" w:hAnsi="Verdana" w:cs="Calibri"/>
            <w:sz w:val="16"/>
            <w:szCs w:val="16"/>
            <w:lang w:val="en-GB"/>
          </w:rPr>
          <w:t xml:space="preserve"> </w:t>
        </w:r>
      </w:ins>
      <w:r>
        <w:rPr>
          <w:rFonts w:ascii="Verdana" w:hAnsi="Verdana" w:cs="Calibri"/>
          <w:sz w:val="16"/>
          <w:szCs w:val="16"/>
          <w:lang w:val="en-GB"/>
        </w:rPr>
        <w:t>organisation confirm that they approve the proposed mobility agreement.</w:t>
      </w:r>
    </w:p>
    <w:p w14:paraId="1D7B10D1" w14:textId="77777777" w:rsidR="000374D9" w:rsidRDefault="00000000">
      <w:pPr>
        <w:spacing w:after="120"/>
        <w:rPr>
          <w:rFonts w:ascii="Verdana" w:hAnsi="Verdana" w:cs="Calibri"/>
          <w:sz w:val="16"/>
          <w:szCs w:val="16"/>
          <w:lang w:val="en-GB"/>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modernisation and internationalisation strategy </w:t>
      </w:r>
      <w:r>
        <w:rPr>
          <w:rFonts w:ascii="Verdana" w:hAnsi="Verdana" w:cs="Calibri"/>
          <w:sz w:val="16"/>
          <w:szCs w:val="16"/>
          <w:lang w:val="en-GB"/>
        </w:rPr>
        <w:t>and will recognise it as a component in any evaluation or assessment of the staff member.</w:t>
      </w:r>
    </w:p>
    <w:p w14:paraId="1540E54A" w14:textId="77777777" w:rsidR="000374D9" w:rsidRDefault="00000000">
      <w:pPr>
        <w:spacing w:after="120"/>
        <w:rPr>
          <w:rFonts w:ascii="Calibri" w:hAnsi="Calibri"/>
          <w:color w:val="0000FF"/>
          <w:sz w:val="16"/>
          <w:szCs w:val="16"/>
          <w:lang w:val="en-GB"/>
        </w:rPr>
      </w:pPr>
      <w:r>
        <w:rPr>
          <w:rFonts w:ascii="Verdana" w:hAnsi="Verdana" w:cs="Calibri"/>
          <w:sz w:val="16"/>
          <w:szCs w:val="16"/>
          <w:lang w:val="is-IS"/>
        </w:rPr>
        <w:t xml:space="preserve">The staff member will share their </w:t>
      </w:r>
      <w:r>
        <w:rPr>
          <w:rFonts w:ascii="Verdana" w:hAnsi="Verdana" w:cs="Verdana"/>
          <w:sz w:val="16"/>
          <w:szCs w:val="16"/>
          <w:lang w:val="en-GB" w:eastAsia="fr-FR"/>
        </w:rPr>
        <w:t>experience, in particular its impact on their professional development and on the sending higher education institution, as a source of inspiration to others.</w:t>
      </w:r>
      <w:r>
        <w:rPr>
          <w:rFonts w:ascii="Calibri" w:hAnsi="Calibri"/>
          <w:color w:val="0000FF"/>
          <w:sz w:val="16"/>
          <w:szCs w:val="16"/>
          <w:lang w:val="en-GB"/>
        </w:rPr>
        <w:t xml:space="preserve"> </w:t>
      </w:r>
    </w:p>
    <w:p w14:paraId="75A906AB" w14:textId="77777777" w:rsidR="000374D9" w:rsidRDefault="00000000">
      <w:pPr>
        <w:spacing w:after="120"/>
        <w:rPr>
          <w:rFonts w:ascii="Verdana" w:hAnsi="Verdana" w:cs="Calibri"/>
          <w:sz w:val="16"/>
          <w:szCs w:val="16"/>
          <w:lang w:val="en-GB"/>
        </w:rPr>
      </w:pPr>
      <w:r>
        <w:rPr>
          <w:rFonts w:ascii="Verdana" w:hAnsi="Verdana" w:cs="Calibri"/>
          <w:sz w:val="16"/>
          <w:szCs w:val="16"/>
          <w:lang w:val="en-GB"/>
        </w:rPr>
        <w:t>The staff member and the beneficiary organisation commit to the requirements set out in the grant agreement signed between them.</w:t>
      </w:r>
    </w:p>
    <w:p w14:paraId="7071D690" w14:textId="77777777" w:rsidR="000374D9" w:rsidRDefault="00000000">
      <w:pPr>
        <w:spacing w:after="120"/>
        <w:rPr>
          <w:rFonts w:ascii="Verdana" w:hAnsi="Verdana" w:cs="Calibri"/>
          <w:sz w:val="16"/>
          <w:szCs w:val="16"/>
          <w:lang w:val="en-GB"/>
        </w:rPr>
      </w:pPr>
      <w:r>
        <w:rPr>
          <w:rFonts w:ascii="Verdana" w:hAnsi="Verdana" w:cs="Calibri"/>
          <w:sz w:val="16"/>
          <w:szCs w:val="16"/>
          <w:lang w:val="en-GB"/>
        </w:rPr>
        <w:t>The staff member and the receiving organisation will communicate to the sending institution any problems or changes regarding the proposed mobility programme or mobility period.</w:t>
      </w:r>
    </w:p>
    <w:tbl>
      <w:tblPr>
        <w:tblW w:w="8876" w:type="dxa"/>
        <w:jc w:val="center"/>
        <w:tblLayout w:type="fixed"/>
        <w:tblLook w:val="0000" w:firstRow="0" w:lastRow="0" w:firstColumn="0" w:lastColumn="0" w:noHBand="0" w:noVBand="0"/>
      </w:tblPr>
      <w:tblGrid>
        <w:gridCol w:w="8876"/>
      </w:tblGrid>
      <w:tr w:rsidR="000374D9" w14:paraId="3DD06A25" w14:textId="77777777">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14:paraId="5A4149AC" w14:textId="77777777" w:rsidR="000374D9" w:rsidRDefault="00000000">
            <w:pPr>
              <w:widowControl w:val="0"/>
              <w:tabs>
                <w:tab w:val="left" w:pos="6165"/>
              </w:tabs>
              <w:spacing w:after="120"/>
              <w:rPr>
                <w:rFonts w:ascii="Verdana" w:hAnsi="Verdana" w:cs="Calibri"/>
                <w:sz w:val="20"/>
                <w:lang w:val="en-GB"/>
              </w:rPr>
            </w:pPr>
            <w:r>
              <w:rPr>
                <w:rFonts w:ascii="Verdana" w:hAnsi="Verdana" w:cs="Calibri"/>
                <w:b/>
                <w:sz w:val="20"/>
                <w:lang w:val="en-GB"/>
              </w:rPr>
              <w:t>The staff member</w:t>
            </w:r>
          </w:p>
          <w:p w14:paraId="15B432F7" w14:textId="77777777" w:rsidR="000374D9" w:rsidRDefault="00000000">
            <w:pPr>
              <w:widowControl w:val="0"/>
              <w:tabs>
                <w:tab w:val="left" w:pos="6165"/>
              </w:tabs>
              <w:spacing w:after="120"/>
              <w:rPr>
                <w:rFonts w:ascii="Verdana" w:hAnsi="Verdana" w:cs="Calibri"/>
                <w:sz w:val="20"/>
                <w:lang w:val="en-GB"/>
              </w:rPr>
            </w:pPr>
            <w:r>
              <w:rPr>
                <w:rFonts w:ascii="Verdana" w:hAnsi="Verdana" w:cs="Calibri"/>
                <w:sz w:val="20"/>
                <w:lang w:val="en-GB"/>
              </w:rPr>
              <w:t>Name:</w:t>
            </w:r>
          </w:p>
          <w:p w14:paraId="3D13DB4A" w14:textId="77777777" w:rsidR="000374D9" w:rsidRDefault="00000000">
            <w:pPr>
              <w:widowControl w:val="0"/>
              <w:tabs>
                <w:tab w:val="left" w:pos="6165"/>
              </w:tabs>
              <w:spacing w:after="120"/>
              <w:rPr>
                <w:rFonts w:ascii="Verdana" w:hAnsi="Verdana" w:cs="Calibri"/>
                <w:color w:val="002060"/>
                <w:sz w:val="20"/>
                <w:lang w:val="en-GB"/>
              </w:rPr>
            </w:pPr>
            <w:r>
              <w:rPr>
                <w:rFonts w:ascii="Verdana" w:hAnsi="Verdana" w:cs="Calibri"/>
                <w:sz w:val="20"/>
                <w:lang w:val="en-GB"/>
              </w:rPr>
              <w:t>Signature:</w:t>
            </w:r>
            <w:r>
              <w:rPr>
                <w:rStyle w:val="FootnoteCharacters"/>
                <w:rFonts w:ascii="Verdana" w:hAnsi="Verdana" w:cs="Calibri"/>
                <w:b/>
                <w:sz w:val="20"/>
                <w:lang w:val="en-GB"/>
              </w:rPr>
              <w:t xml:space="preserve"> </w:t>
            </w:r>
            <w:r>
              <w:rPr>
                <w:rFonts w:ascii="Verdana" w:hAnsi="Verdana" w:cs="Calibri"/>
                <w:sz w:val="20"/>
                <w:lang w:val="en-GB"/>
              </w:rPr>
              <w:tab/>
              <w:t>Date:</w:t>
            </w:r>
          </w:p>
        </w:tc>
      </w:tr>
    </w:tbl>
    <w:p w14:paraId="7F84D31F" w14:textId="77777777" w:rsidR="000374D9" w:rsidRDefault="000374D9">
      <w:pPr>
        <w:spacing w:after="0"/>
        <w:rPr>
          <w:rFonts w:ascii="Verdana" w:hAnsi="Verdana" w:cs="Calibri"/>
          <w:sz w:val="16"/>
          <w:szCs w:val="16"/>
          <w:lang w:val="en-GB"/>
        </w:rPr>
      </w:pPr>
    </w:p>
    <w:tbl>
      <w:tblPr>
        <w:tblW w:w="8841" w:type="dxa"/>
        <w:jc w:val="center"/>
        <w:tblLayout w:type="fixed"/>
        <w:tblCellMar>
          <w:left w:w="107" w:type="dxa"/>
          <w:right w:w="107" w:type="dxa"/>
        </w:tblCellMar>
        <w:tblLook w:val="0000" w:firstRow="0" w:lastRow="0" w:firstColumn="0" w:lastColumn="0" w:noHBand="0" w:noVBand="0"/>
      </w:tblPr>
      <w:tblGrid>
        <w:gridCol w:w="8841"/>
      </w:tblGrid>
      <w:tr w:rsidR="000374D9" w14:paraId="7927341B" w14:textId="77777777">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14:paraId="25A4499E" w14:textId="77777777" w:rsidR="000374D9" w:rsidRDefault="00000000">
            <w:pPr>
              <w:widowControl w:val="0"/>
              <w:spacing w:before="120" w:after="120"/>
              <w:rPr>
                <w:rFonts w:ascii="Verdana" w:hAnsi="Verdana" w:cs="Calibri"/>
                <w:b/>
                <w:sz w:val="20"/>
                <w:lang w:val="en-GB"/>
              </w:rPr>
            </w:pPr>
            <w:r>
              <w:rPr>
                <w:rFonts w:ascii="Verdana" w:hAnsi="Verdana" w:cs="Calibri"/>
                <w:b/>
                <w:sz w:val="20"/>
                <w:lang w:val="en-GB"/>
              </w:rPr>
              <w:t>The sending institution</w:t>
            </w:r>
          </w:p>
          <w:p w14:paraId="2AA907E5" w14:textId="77777777" w:rsidR="000374D9" w:rsidRDefault="00000000">
            <w:pPr>
              <w:widowControl w:val="0"/>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14:paraId="31A09956" w14:textId="77777777" w:rsidR="000374D9" w:rsidRDefault="00000000">
            <w:pPr>
              <w:widowControl w:val="0"/>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7006F507" w14:textId="77777777" w:rsidR="000374D9" w:rsidRDefault="000374D9">
      <w:pPr>
        <w:spacing w:after="0"/>
        <w:rPr>
          <w:rFonts w:ascii="Verdana" w:hAnsi="Verdana" w:cs="Calibri"/>
          <w:sz w:val="16"/>
          <w:szCs w:val="16"/>
          <w:lang w:val="en-GB"/>
        </w:rPr>
      </w:pPr>
    </w:p>
    <w:tbl>
      <w:tblPr>
        <w:tblW w:w="8823" w:type="dxa"/>
        <w:jc w:val="center"/>
        <w:tblLayout w:type="fixed"/>
        <w:tblLook w:val="0000" w:firstRow="0" w:lastRow="0" w:firstColumn="0" w:lastColumn="0" w:noHBand="0" w:noVBand="0"/>
      </w:tblPr>
      <w:tblGrid>
        <w:gridCol w:w="8823"/>
      </w:tblGrid>
      <w:tr w:rsidR="000374D9" w14:paraId="5B66DE2A" w14:textId="77777777">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14:paraId="55F30C3F" w14:textId="77777777" w:rsidR="000374D9" w:rsidRDefault="00000000">
            <w:pPr>
              <w:widowControl w:val="0"/>
              <w:spacing w:before="120" w:after="120"/>
              <w:rPr>
                <w:rFonts w:ascii="Verdana" w:hAnsi="Verdana" w:cs="Calibri"/>
                <w:b/>
                <w:sz w:val="20"/>
                <w:lang w:val="en-US"/>
              </w:rPr>
            </w:pPr>
            <w:r>
              <w:rPr>
                <w:rFonts w:ascii="Verdana" w:hAnsi="Verdana" w:cs="Calibri"/>
                <w:b/>
                <w:sz w:val="20"/>
                <w:lang w:val="en-GB"/>
              </w:rPr>
              <w:t xml:space="preserve">The receiving </w:t>
            </w:r>
            <w:proofErr w:type="spellStart"/>
            <w:r>
              <w:rPr>
                <w:rFonts w:ascii="Verdana" w:hAnsi="Verdana" w:cs="Calibri"/>
                <w:b/>
                <w:sz w:val="20"/>
                <w:lang w:val="en-US"/>
              </w:rPr>
              <w:t>organisation</w:t>
            </w:r>
            <w:proofErr w:type="spellEnd"/>
          </w:p>
          <w:p w14:paraId="6829ACB8" w14:textId="77777777" w:rsidR="000374D9" w:rsidRDefault="00000000">
            <w:pPr>
              <w:widowControl w:val="0"/>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14:paraId="21D3F4E6" w14:textId="77777777" w:rsidR="000374D9" w:rsidRDefault="00000000">
            <w:pPr>
              <w:widowControl w:val="0"/>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1465DD75" w14:textId="77777777" w:rsidR="000374D9" w:rsidRDefault="000374D9">
      <w:pPr>
        <w:tabs>
          <w:tab w:val="left" w:pos="954"/>
        </w:tabs>
        <w:rPr>
          <w:rFonts w:ascii="Verdana" w:hAnsi="Verdana" w:cs="Calibri"/>
          <w:b/>
          <w:color w:val="002060"/>
          <w:sz w:val="28"/>
          <w:lang w:val="en-GB"/>
        </w:rPr>
      </w:pPr>
    </w:p>
    <w:sectPr w:rsidR="000374D9">
      <w:headerReference w:type="default" r:id="rId11"/>
      <w:footerReference w:type="default" r:id="rId12"/>
      <w:endnotePr>
        <w:numFmt w:val="decimal"/>
      </w:endnotePr>
      <w:pgSz w:w="11906" w:h="16838"/>
      <w:pgMar w:top="1134" w:right="1418" w:bottom="1134" w:left="1701" w:header="709" w:footer="39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E1287" w14:textId="77777777" w:rsidR="0057546C" w:rsidRDefault="0057546C">
      <w:r>
        <w:separator/>
      </w:r>
    </w:p>
  </w:endnote>
  <w:endnote w:type="continuationSeparator" w:id="0">
    <w:p w14:paraId="65A65922" w14:textId="77777777" w:rsidR="0057546C" w:rsidRDefault="0057546C">
      <w:r>
        <w:continuationSeparator/>
      </w:r>
    </w:p>
  </w:endnote>
  <w:endnote w:id="1">
    <w:p w14:paraId="28F83008" w14:textId="77777777" w:rsidR="000374D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Adaptations of this template: </w:t>
      </w:r>
    </w:p>
    <w:p w14:paraId="54576E0F" w14:textId="77777777" w:rsidR="000374D9" w:rsidRDefault="00000000">
      <w:pPr>
        <w:pStyle w:val="Textonotaalfinal"/>
        <w:numPr>
          <w:ilvl w:val="0"/>
          <w:numId w:val="24"/>
        </w:numPr>
        <w:spacing w:after="100"/>
        <w:rPr>
          <w:rFonts w:ascii="Verdana" w:hAnsi="Verdana"/>
          <w:sz w:val="16"/>
          <w:szCs w:val="16"/>
          <w:lang w:val="en-GB"/>
        </w:rPr>
      </w:pPr>
      <w:r>
        <w:rPr>
          <w:rFonts w:ascii="Verdana" w:hAnsi="Verdana"/>
          <w:sz w:val="16"/>
          <w:szCs w:val="16"/>
          <w:lang w:val="en-GB"/>
        </w:rPr>
        <w:t xml:space="preserve">In case the mobility combines teaching and training activities, </w:t>
      </w:r>
      <w:r>
        <w:rPr>
          <w:rFonts w:ascii="Verdana" w:hAnsi="Verdana"/>
          <w:b/>
          <w:sz w:val="16"/>
          <w:szCs w:val="16"/>
          <w:lang w:val="en-GB"/>
        </w:rPr>
        <w:t>the</w:t>
      </w:r>
      <w:r>
        <w:rPr>
          <w:rFonts w:ascii="Verdana" w:hAnsi="Verdana"/>
          <w:sz w:val="16"/>
          <w:szCs w:val="16"/>
          <w:lang w:val="en-GB"/>
        </w:rPr>
        <w:t xml:space="preserve"> </w:t>
      </w:r>
      <w:r>
        <w:rPr>
          <w:rFonts w:ascii="Verdana" w:hAnsi="Verdana"/>
          <w:b/>
          <w:sz w:val="16"/>
          <w:szCs w:val="16"/>
          <w:lang w:val="en-GB"/>
        </w:rPr>
        <w:t>mobility agreement for teaching template</w:t>
      </w:r>
      <w:r>
        <w:rPr>
          <w:rFonts w:ascii="Verdana" w:hAnsi="Verdana"/>
          <w:sz w:val="16"/>
          <w:szCs w:val="16"/>
          <w:lang w:val="en-GB"/>
        </w:rPr>
        <w:t xml:space="preserve"> should be used and adjusted to fit both activity types.</w:t>
      </w:r>
    </w:p>
    <w:p w14:paraId="39261668" w14:textId="77777777" w:rsidR="000374D9" w:rsidRDefault="00000000">
      <w:pPr>
        <w:pStyle w:val="Textonotaalfinal"/>
        <w:numPr>
          <w:ilvl w:val="0"/>
          <w:numId w:val="24"/>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05366F46" w14:textId="77777777" w:rsidR="000374D9" w:rsidRDefault="00000000">
      <w:pPr>
        <w:pStyle w:val="Textonotaalfinal"/>
        <w:numPr>
          <w:ilvl w:val="0"/>
          <w:numId w:val="24"/>
        </w:numPr>
        <w:spacing w:after="100"/>
        <w:rPr>
          <w:rFonts w:ascii="Verdana" w:hAnsi="Verdana"/>
          <w:sz w:val="16"/>
          <w:szCs w:val="16"/>
          <w:lang w:val="en-GB"/>
        </w:rPr>
      </w:pPr>
      <w:r>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14577B97" w14:textId="77777777" w:rsidR="000374D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7B2D1B4E" w14:textId="77777777" w:rsidR="000374D9" w:rsidRDefault="00000000">
      <w:pPr>
        <w:pStyle w:val="Textonotaalfinal"/>
        <w:spacing w:after="100"/>
        <w:rPr>
          <w:rFonts w:ascii="Verdana" w:hAnsi="Verdana"/>
          <w:sz w:val="16"/>
          <w:szCs w:val="16"/>
          <w:lang w:val="en-GB"/>
        </w:rPr>
      </w:pPr>
      <w:r>
        <w:rPr>
          <w:rStyle w:val="EndnoteCharacters"/>
        </w:rPr>
        <w:endnoteRef/>
      </w:r>
      <w:r>
        <w:rPr>
          <w:rStyle w:val="EndnoteCharacters"/>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14:paraId="0C7D7C2C" w14:textId="77777777" w:rsidR="000374D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451148C6" w14:textId="77777777" w:rsidR="000374D9" w:rsidRDefault="00000000">
      <w:pPr>
        <w:pStyle w:val="Textonotaalfinal"/>
        <w:spacing w:after="100"/>
        <w:rPr>
          <w:rFonts w:ascii="Verdana" w:hAnsi="Verdana"/>
          <w:sz w:val="16"/>
          <w:szCs w:val="16"/>
          <w:lang w:val="en-IE"/>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r>
          <w:rPr>
            <w:rStyle w:val="Hipervnculo"/>
            <w:lang w:val="en-IE"/>
          </w:rPr>
          <w:t>https://www.iso.org/obp/ui</w:t>
        </w:r>
      </w:hyperlink>
      <w:r>
        <w:rPr>
          <w:lang w:val="en-IE"/>
        </w:rPr>
        <w:t xml:space="preserve"> </w:t>
      </w:r>
    </w:p>
  </w:endnote>
  <w:endnote w:id="6">
    <w:p w14:paraId="4321B4E3" w14:textId="77777777" w:rsidR="000374D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 xml:space="preserve">depending on the national legislation of the country of the beneficiary institution (in the case of mobility with third coutnries not associated to the programme: the national legislation of the EU Member State or third country associated to the programme). </w:t>
      </w:r>
      <w:r>
        <w:rPr>
          <w:rFonts w:ascii="Verdana" w:hAnsi="Verdana"/>
          <w:sz w:val="16"/>
          <w:szCs w:val="16"/>
          <w:lang w:val="en-GB"/>
        </w:rPr>
        <w:t>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483625"/>
      <w:docPartObj>
        <w:docPartGallery w:val="Page Numbers (Bottom of Page)"/>
        <w:docPartUnique/>
      </w:docPartObj>
    </w:sdtPr>
    <w:sdtContent>
      <w:p w14:paraId="3C2F3EF9" w14:textId="77777777" w:rsidR="000374D9" w:rsidRDefault="00000000">
        <w:pPr>
          <w:pStyle w:val="Piedepgina"/>
          <w:jc w:val="center"/>
        </w:pPr>
        <w:r>
          <w:fldChar w:fldCharType="begin"/>
        </w:r>
        <w:r>
          <w:instrText xml:space="preserve"> PAGE </w:instrText>
        </w:r>
        <w:r>
          <w:fldChar w:fldCharType="separate"/>
        </w:r>
        <w:r>
          <w:t>3</w:t>
        </w:r>
        <w:r>
          <w:fldChar w:fldCharType="end"/>
        </w:r>
      </w:p>
    </w:sdtContent>
  </w:sdt>
  <w:p w14:paraId="7B8FA7C0" w14:textId="77777777" w:rsidR="000374D9" w:rsidRDefault="000374D9">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398E5" w14:textId="77777777" w:rsidR="0057546C" w:rsidRDefault="0057546C">
      <w:pPr>
        <w:spacing w:after="0"/>
      </w:pPr>
      <w:r>
        <w:separator/>
      </w:r>
    </w:p>
  </w:footnote>
  <w:footnote w:type="continuationSeparator" w:id="0">
    <w:p w14:paraId="39F66883" w14:textId="77777777" w:rsidR="0057546C" w:rsidRDefault="005754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0374D9" w14:paraId="7CFBFF95" w14:textId="77777777">
      <w:trPr>
        <w:trHeight w:val="823"/>
      </w:trPr>
      <w:tc>
        <w:tcPr>
          <w:tcW w:w="7134" w:type="dxa"/>
          <w:vAlign w:val="center"/>
        </w:tcPr>
        <w:p w14:paraId="54288198" w14:textId="77777777" w:rsidR="000374D9" w:rsidRDefault="000374D9">
          <w:pPr>
            <w:widowControl w:val="0"/>
            <w:tabs>
              <w:tab w:val="left" w:pos="0"/>
              <w:tab w:val="left" w:pos="1134"/>
              <w:tab w:val="left" w:pos="3261"/>
              <w:tab w:val="left" w:pos="4253"/>
              <w:tab w:val="left" w:pos="4678"/>
            </w:tabs>
            <w:jc w:val="center"/>
            <w:rPr>
              <w:rFonts w:ascii="Verdana" w:hAnsi="Verdana"/>
              <w:b/>
              <w:sz w:val="18"/>
              <w:szCs w:val="18"/>
              <w:lang w:val="en-GB"/>
            </w:rPr>
          </w:pPr>
        </w:p>
      </w:tc>
      <w:tc>
        <w:tcPr>
          <w:tcW w:w="1252" w:type="dxa"/>
        </w:tcPr>
        <w:p w14:paraId="31008BB2" w14:textId="77777777" w:rsidR="000374D9" w:rsidRDefault="00000000">
          <w:pPr>
            <w:pStyle w:val="ZDGName"/>
            <w:rPr>
              <w:lang w:val="en-GB"/>
            </w:rPr>
          </w:pPr>
          <w:r>
            <w:rPr>
              <w:noProof/>
              <w:lang w:val="en-GB"/>
            </w:rPr>
            <mc:AlternateContent>
              <mc:Choice Requires="wps">
                <w:drawing>
                  <wp:anchor distT="0" distB="0" distL="0" distR="0" simplePos="0" relativeHeight="6" behindDoc="1" locked="0" layoutInCell="0" allowOverlap="1" wp14:anchorId="685F55F8" wp14:editId="2C71E8AE">
                    <wp:simplePos x="0" y="0"/>
                    <wp:positionH relativeFrom="column">
                      <wp:posOffset>-676275</wp:posOffset>
                    </wp:positionH>
                    <wp:positionV relativeFrom="paragraph">
                      <wp:posOffset>28575</wp:posOffset>
                    </wp:positionV>
                    <wp:extent cx="1728470" cy="570865"/>
                    <wp:effectExtent l="0" t="0" r="0" b="0"/>
                    <wp:wrapNone/>
                    <wp:docPr id="1" name="Text Box 7"/>
                    <wp:cNvGraphicFramePr/>
                    <a:graphic xmlns:a="http://schemas.openxmlformats.org/drawingml/2006/main">
                      <a:graphicData uri="http://schemas.microsoft.com/office/word/2010/wordprocessingShape">
                        <wps:wsp>
                          <wps:cNvSpPr/>
                          <wps:spPr>
                            <a:xfrm>
                              <a:off x="0" y="0"/>
                              <a:ext cx="1728360" cy="570960"/>
                            </a:xfrm>
                            <a:prstGeom prst="rect">
                              <a:avLst/>
                            </a:prstGeom>
                            <a:noFill/>
                            <a:ln w="0">
                              <a:noFill/>
                            </a:ln>
                          </wps:spPr>
                          <wps:style>
                            <a:lnRef idx="0">
                              <a:scrgbClr r="0" g="0" b="0"/>
                            </a:lnRef>
                            <a:fillRef idx="0">
                              <a:scrgbClr r="0" g="0" b="0"/>
                            </a:fillRef>
                            <a:effectRef idx="0">
                              <a:scrgbClr r="0" g="0" b="0"/>
                            </a:effectRef>
                            <a:fontRef idx="minor"/>
                          </wps:style>
                          <wps:txbx>
                            <w:txbxContent>
                              <w:p w14:paraId="53ACB929" w14:textId="77777777" w:rsidR="000374D9" w:rsidRDefault="00000000">
                                <w:pPr>
                                  <w:pStyle w:val="FrameContents"/>
                                  <w:widowControl w:val="0"/>
                                  <w:tabs>
                                    <w:tab w:val="left" w:pos="3119"/>
                                  </w:tabs>
                                  <w:spacing w:after="0"/>
                                  <w:rPr>
                                    <w:rFonts w:ascii="Verdana" w:hAnsi="Verdana"/>
                                    <w:b/>
                                    <w:color w:val="003CB4"/>
                                    <w:sz w:val="16"/>
                                    <w:szCs w:val="16"/>
                                    <w:lang w:val="en-GB"/>
                                  </w:rPr>
                                </w:pPr>
                                <w:r>
                                  <w:rPr>
                                    <w:rFonts w:ascii="Verdana" w:hAnsi="Verdana"/>
                                    <w:b/>
                                    <w:color w:val="003CB4"/>
                                    <w:sz w:val="16"/>
                                    <w:szCs w:val="16"/>
                                    <w:lang w:val="en-GB"/>
                                  </w:rPr>
                                  <w:t>Higher Education:</w:t>
                                </w:r>
                              </w:p>
                              <w:p w14:paraId="24484BB6" w14:textId="77777777" w:rsidR="000374D9" w:rsidRDefault="00000000">
                                <w:pPr>
                                  <w:pStyle w:val="FrameContents"/>
                                  <w:widowControl w:val="0"/>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048D5B97" w14:textId="77777777" w:rsidR="000374D9" w:rsidRDefault="00000000">
                                <w:pPr>
                                  <w:pStyle w:val="FrameContents"/>
                                  <w:widowControl w:val="0"/>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14:paraId="3DFF547F" w14:textId="77777777" w:rsidR="000374D9" w:rsidRDefault="00000000">
                                <w:pPr>
                                  <w:pStyle w:val="FrameContents"/>
                                  <w:widowControl w:val="0"/>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wps:txbx>
                          <wps:bodyPr anchor="t" upright="1">
                            <a:noAutofit/>
                          </wps:bodyPr>
                        </wps:wsp>
                      </a:graphicData>
                    </a:graphic>
                  </wp:anchor>
                </w:drawing>
              </mc:Choice>
              <mc:Fallback>
                <w:pict>
                  <v:rect w14:anchorId="685F55F8" id="Text Box 7" o:spid="_x0000_s1026" style="position:absolute;margin-left:-53.25pt;margin-top:2.25pt;width:136.1pt;height:44.95pt;z-index:-50331647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" o:allowincell="f" filled="f" stroked="f" strokeweight="0">
                    <v:textbox>
                      <w:txbxContent>
                        <w:p w14:paraId="53ACB929" w14:textId="77777777" w:rsidR="000374D9" w:rsidRDefault="00000000">
                          <w:pPr>
                            <w:pStyle w:val="FrameContents"/>
                            <w:widowControl w:val="0"/>
                            <w:tabs>
                              <w:tab w:val="left" w:pos="3119"/>
                            </w:tabs>
                            <w:spacing w:after="0"/>
                            <w:rPr>
                              <w:rFonts w:ascii="Verdana" w:hAnsi="Verdana"/>
                              <w:b/>
                              <w:color w:val="003CB4"/>
                              <w:sz w:val="16"/>
                              <w:szCs w:val="16"/>
                              <w:lang w:val="en-GB"/>
                            </w:rPr>
                          </w:pPr>
                          <w:r>
                            <w:rPr>
                              <w:rFonts w:ascii="Verdana" w:hAnsi="Verdana"/>
                              <w:b/>
                              <w:color w:val="003CB4"/>
                              <w:sz w:val="16"/>
                              <w:szCs w:val="16"/>
                              <w:lang w:val="en-GB"/>
                            </w:rPr>
                            <w:t>Higher Education:</w:t>
                          </w:r>
                        </w:p>
                        <w:p w14:paraId="24484BB6" w14:textId="77777777" w:rsidR="000374D9" w:rsidRDefault="00000000">
                          <w:pPr>
                            <w:pStyle w:val="FrameContents"/>
                            <w:widowControl w:val="0"/>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048D5B97" w14:textId="77777777" w:rsidR="000374D9" w:rsidRDefault="00000000">
                          <w:pPr>
                            <w:pStyle w:val="FrameContents"/>
                            <w:widowControl w:val="0"/>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14:paraId="3DFF547F" w14:textId="77777777" w:rsidR="000374D9" w:rsidRDefault="00000000">
                          <w:pPr>
                            <w:pStyle w:val="FrameContents"/>
                            <w:widowControl w:val="0"/>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v:textbox>
                  </v:rect>
                </w:pict>
              </mc:Fallback>
            </mc:AlternateContent>
          </w:r>
        </w:p>
      </w:tc>
    </w:tr>
  </w:tbl>
  <w:p w14:paraId="6A88E1C0" w14:textId="77777777" w:rsidR="000374D9" w:rsidRDefault="000374D9">
    <w:pPr>
      <w:pStyle w:val="Encabezado"/>
      <w:tabs>
        <w:tab w:val="clear" w:pos="8306"/>
      </w:tabs>
      <w:spacing w:after="0"/>
      <w:ind w:right="-743"/>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F2D28"/>
    <w:multiLevelType w:val="multilevel"/>
    <w:tmpl w:val="290E7AB0"/>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AD1A27"/>
    <w:multiLevelType w:val="multilevel"/>
    <w:tmpl w:val="09CC3414"/>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2E00A0"/>
    <w:multiLevelType w:val="multilevel"/>
    <w:tmpl w:val="6D62C2C0"/>
    <w:lvl w:ilvl="0">
      <w:start w:val="1"/>
      <w:numFmt w:val="bullet"/>
      <w:pStyle w:val="List51"/>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B22DB7"/>
    <w:multiLevelType w:val="multilevel"/>
    <w:tmpl w:val="E432CD44"/>
    <w:lvl w:ilvl="0">
      <w:start w:val="1"/>
      <w:numFmt w:val="bullet"/>
      <w:pStyle w:val="List6"/>
      <w:lvlText w:val=""/>
      <w:lvlJc w:val="left"/>
      <w:pPr>
        <w:tabs>
          <w:tab w:val="num" w:pos="0"/>
        </w:tabs>
        <w:ind w:left="720" w:hanging="360"/>
      </w:pPr>
      <w:rPr>
        <w:rFonts w:ascii="Wingdings" w:hAnsi="Wingdings" w:cs="Wingdings" w:hint="default"/>
      </w:rPr>
    </w:lvl>
    <w:lvl w:ilvl="1">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1C0195F"/>
    <w:multiLevelType w:val="multilevel"/>
    <w:tmpl w:val="EBDAB6B2"/>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70540AE"/>
    <w:multiLevelType w:val="multilevel"/>
    <w:tmpl w:val="10643D32"/>
    <w:lvl w:ilvl="0">
      <w:start w:val="1"/>
      <w:numFmt w:val="bullet"/>
      <w:pStyle w:val="List7"/>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9BE321D"/>
    <w:multiLevelType w:val="multilevel"/>
    <w:tmpl w:val="86DAF57E"/>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9CE362B"/>
    <w:multiLevelType w:val="multilevel"/>
    <w:tmpl w:val="7E282792"/>
    <w:lvl w:ilvl="0">
      <w:start w:val="1"/>
      <w:numFmt w:val="bullet"/>
      <w:pStyle w:val="Listaconvietas"/>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CCF4FD4"/>
    <w:multiLevelType w:val="multilevel"/>
    <w:tmpl w:val="5CB63278"/>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825C59"/>
    <w:multiLevelType w:val="multilevel"/>
    <w:tmpl w:val="10FE2A5A"/>
    <w:lvl w:ilvl="0">
      <w:start w:val="1"/>
      <w:numFmt w:val="bullet"/>
      <w:pStyle w:val="Listaconvietas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9BA5CF8"/>
    <w:multiLevelType w:val="multilevel"/>
    <w:tmpl w:val="A928119E"/>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C710133"/>
    <w:multiLevelType w:val="multilevel"/>
    <w:tmpl w:val="7D5A628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E7840E0"/>
    <w:multiLevelType w:val="multilevel"/>
    <w:tmpl w:val="30360D96"/>
    <w:lvl w:ilvl="0">
      <w:start w:val="1"/>
      <w:numFmt w:val="bullet"/>
      <w:pStyle w:val="Listaconvietas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438562D"/>
    <w:multiLevelType w:val="multilevel"/>
    <w:tmpl w:val="A7A27ED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709784E"/>
    <w:multiLevelType w:val="multilevel"/>
    <w:tmpl w:val="31EED4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9CE248F"/>
    <w:multiLevelType w:val="multilevel"/>
    <w:tmpl w:val="7200D80A"/>
    <w:lvl w:ilvl="0">
      <w:start w:val="1"/>
      <w:numFmt w:val="bullet"/>
      <w:pStyle w:val="BulletPoint2"/>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56F06D1A"/>
    <w:multiLevelType w:val="multilevel"/>
    <w:tmpl w:val="91DC1C2E"/>
    <w:lvl w:ilvl="0">
      <w:start w:val="1"/>
      <w:numFmt w:val="bullet"/>
      <w:pStyle w:val="Listaconvieta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B5060C8"/>
    <w:multiLevelType w:val="multilevel"/>
    <w:tmpl w:val="50A2E368"/>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D65439D"/>
    <w:multiLevelType w:val="multilevel"/>
    <w:tmpl w:val="63CE6B90"/>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FCE2245"/>
    <w:multiLevelType w:val="multilevel"/>
    <w:tmpl w:val="B6DED416"/>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46105E5"/>
    <w:multiLevelType w:val="multilevel"/>
    <w:tmpl w:val="C5D40874"/>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9795B51"/>
    <w:multiLevelType w:val="multilevel"/>
    <w:tmpl w:val="E2EAC968"/>
    <w:lvl w:ilvl="0">
      <w:start w:val="1"/>
      <w:numFmt w:val="bullet"/>
      <w:pStyle w:val="Listaconvietas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C7B3B2A"/>
    <w:multiLevelType w:val="multilevel"/>
    <w:tmpl w:val="FF18CFD6"/>
    <w:lvl w:ilvl="0">
      <w:start w:val="1"/>
      <w:numFmt w:val="bullet"/>
      <w:pStyle w:val="Bulletpoint1"/>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 w15:restartNumberingAfterBreak="0">
    <w:nsid w:val="7F496357"/>
    <w:multiLevelType w:val="multilevel"/>
    <w:tmpl w:val="8618E5EC"/>
    <w:lvl w:ilvl="0">
      <w:start w:val="1"/>
      <w:numFmt w:val="decimal"/>
      <w:pStyle w:val="Listaconnmeros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87175171">
    <w:abstractNumId w:val="10"/>
  </w:num>
  <w:num w:numId="2" w16cid:durableId="732581308">
    <w:abstractNumId w:val="16"/>
  </w:num>
  <w:num w:numId="3" w16cid:durableId="1785883171">
    <w:abstractNumId w:val="23"/>
  </w:num>
  <w:num w:numId="4" w16cid:durableId="1495412879">
    <w:abstractNumId w:val="7"/>
  </w:num>
  <w:num w:numId="5" w16cid:durableId="1214267234">
    <w:abstractNumId w:val="1"/>
  </w:num>
  <w:num w:numId="6" w16cid:durableId="933629847">
    <w:abstractNumId w:val="12"/>
  </w:num>
  <w:num w:numId="7" w16cid:durableId="432214908">
    <w:abstractNumId w:val="9"/>
  </w:num>
  <w:num w:numId="8" w16cid:durableId="610403811">
    <w:abstractNumId w:val="21"/>
  </w:num>
  <w:num w:numId="9" w16cid:durableId="21831510">
    <w:abstractNumId w:val="6"/>
  </w:num>
  <w:num w:numId="10" w16cid:durableId="1803621457">
    <w:abstractNumId w:val="13"/>
  </w:num>
  <w:num w:numId="11" w16cid:durableId="688531795">
    <w:abstractNumId w:val="4"/>
  </w:num>
  <w:num w:numId="12" w16cid:durableId="1324697069">
    <w:abstractNumId w:val="18"/>
  </w:num>
  <w:num w:numId="13" w16cid:durableId="1355575533">
    <w:abstractNumId w:val="0"/>
  </w:num>
  <w:num w:numId="14" w16cid:durableId="655380947">
    <w:abstractNumId w:val="17"/>
  </w:num>
  <w:num w:numId="15" w16cid:durableId="909080596">
    <w:abstractNumId w:val="11"/>
  </w:num>
  <w:num w:numId="16" w16cid:durableId="1672562296">
    <w:abstractNumId w:val="20"/>
  </w:num>
  <w:num w:numId="17" w16cid:durableId="249315198">
    <w:abstractNumId w:val="19"/>
  </w:num>
  <w:num w:numId="18" w16cid:durableId="802843954">
    <w:abstractNumId w:val="8"/>
  </w:num>
  <w:num w:numId="19" w16cid:durableId="1448694532">
    <w:abstractNumId w:val="15"/>
  </w:num>
  <w:num w:numId="20" w16cid:durableId="1477843258">
    <w:abstractNumId w:val="22"/>
  </w:num>
  <w:num w:numId="21" w16cid:durableId="351541143">
    <w:abstractNumId w:val="2"/>
  </w:num>
  <w:num w:numId="22" w16cid:durableId="2030599253">
    <w:abstractNumId w:val="3"/>
  </w:num>
  <w:num w:numId="23" w16cid:durableId="1970746064">
    <w:abstractNumId w:val="5"/>
  </w:num>
  <w:num w:numId="24" w16cid:durableId="6756910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0374D9"/>
    <w:rsid w:val="000374D9"/>
    <w:rsid w:val="0057546C"/>
    <w:rsid w:val="00BF66B4"/>
    <w:rsid w:val="00C911E9"/>
    <w:rsid w:val="00D76EF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B850707"/>
  <w15:docId w15:val="{F68BE73A-742B-B746-B099-31777177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D32"/>
    <w:pPr>
      <w:spacing w:after="240"/>
      <w:jc w:val="both"/>
    </w:pPr>
    <w:rPr>
      <w:sz w:val="24"/>
      <w:lang w:val="fr-FR" w:eastAsia="en-US"/>
    </w:rPr>
  </w:style>
  <w:style w:type="paragraph" w:styleId="Ttulo1">
    <w:name w:val="heading 1"/>
    <w:basedOn w:val="Normal"/>
    <w:next w:val="Text1"/>
    <w:qFormat/>
    <w:rsid w:val="00BF6AA3"/>
    <w:pPr>
      <w:keepNext/>
      <w:numPr>
        <w:numId w:val="1"/>
      </w:numPr>
      <w:spacing w:before="240"/>
      <w:outlineLvl w:val="0"/>
    </w:pPr>
    <w:rPr>
      <w:b/>
      <w:smallCaps/>
    </w:rPr>
  </w:style>
  <w:style w:type="paragraph" w:styleId="Ttulo2">
    <w:name w:val="heading 2"/>
    <w:basedOn w:val="Normal"/>
    <w:next w:val="Text2"/>
    <w:qFormat/>
    <w:pPr>
      <w:keepNext/>
      <w:numPr>
        <w:ilvl w:val="1"/>
        <w:numId w:val="1"/>
      </w:numPr>
      <w:outlineLvl w:val="1"/>
    </w:pPr>
    <w:rPr>
      <w:b/>
    </w:rPr>
  </w:style>
  <w:style w:type="paragraph" w:styleId="Ttulo3">
    <w:name w:val="heading 3"/>
    <w:basedOn w:val="Normal"/>
    <w:next w:val="Text3"/>
    <w:link w:val="Ttulo3Car"/>
    <w:qFormat/>
    <w:pPr>
      <w:keepNext/>
      <w:numPr>
        <w:ilvl w:val="2"/>
        <w:numId w:val="1"/>
      </w:numPr>
      <w:outlineLvl w:val="2"/>
    </w:pPr>
    <w:rPr>
      <w:i/>
    </w:rPr>
  </w:style>
  <w:style w:type="paragraph" w:styleId="Ttulo4">
    <w:name w:val="heading 4"/>
    <w:basedOn w:val="Normal"/>
    <w:next w:val="Text4"/>
    <w:qFormat/>
    <w:pPr>
      <w:keepNext/>
      <w:numPr>
        <w:ilvl w:val="3"/>
        <w:numId w:val="1"/>
      </w:numPr>
      <w:outlineLvl w:val="3"/>
    </w:pPr>
  </w:style>
  <w:style w:type="paragraph" w:styleId="Ttulo5">
    <w:name w:val="heading 5"/>
    <w:basedOn w:val="Normal"/>
    <w:next w:val="Normal"/>
    <w:qFormat/>
    <w:pPr>
      <w:tabs>
        <w:tab w:val="left" w:pos="0"/>
      </w:tabs>
      <w:spacing w:before="240" w:after="60"/>
      <w:outlineLvl w:val="4"/>
    </w:pPr>
    <w:rPr>
      <w:rFonts w:ascii="Arial" w:hAnsi="Arial"/>
      <w:sz w:val="22"/>
    </w:rPr>
  </w:style>
  <w:style w:type="paragraph" w:styleId="Ttulo6">
    <w:name w:val="heading 6"/>
    <w:basedOn w:val="Normal"/>
    <w:next w:val="Normal"/>
    <w:qFormat/>
    <w:pPr>
      <w:tabs>
        <w:tab w:val="left" w:pos="0"/>
      </w:tabs>
      <w:spacing w:before="240" w:after="60"/>
      <w:outlineLvl w:val="5"/>
    </w:pPr>
    <w:rPr>
      <w:rFonts w:ascii="Arial" w:hAnsi="Arial"/>
      <w:i/>
      <w:sz w:val="22"/>
    </w:rPr>
  </w:style>
  <w:style w:type="paragraph" w:styleId="Ttulo7">
    <w:name w:val="heading 7"/>
    <w:basedOn w:val="Normal"/>
    <w:next w:val="Normal"/>
    <w:qFormat/>
    <w:pPr>
      <w:tabs>
        <w:tab w:val="left" w:pos="0"/>
      </w:tabs>
      <w:spacing w:before="240" w:after="60"/>
      <w:outlineLvl w:val="6"/>
    </w:pPr>
    <w:rPr>
      <w:rFonts w:ascii="Arial" w:hAnsi="Arial"/>
      <w:sz w:val="20"/>
    </w:rPr>
  </w:style>
  <w:style w:type="paragraph" w:styleId="Ttulo8">
    <w:name w:val="heading 8"/>
    <w:basedOn w:val="Normal"/>
    <w:next w:val="Normal"/>
    <w:qFormat/>
    <w:pPr>
      <w:tabs>
        <w:tab w:val="left" w:pos="0"/>
      </w:tabs>
      <w:spacing w:before="240" w:after="60"/>
      <w:outlineLvl w:val="7"/>
    </w:pPr>
    <w:rPr>
      <w:rFonts w:ascii="Arial" w:hAnsi="Arial"/>
      <w:i/>
      <w:sz w:val="20"/>
    </w:rPr>
  </w:style>
  <w:style w:type="paragraph" w:styleId="Ttulo9">
    <w:name w:val="heading 9"/>
    <w:basedOn w:val="Normal"/>
    <w:next w:val="Normal"/>
    <w:qFormat/>
    <w:pPr>
      <w:tabs>
        <w:tab w:val="left" w:pos="0"/>
      </w:tabs>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914AD"/>
    <w:rPr>
      <w:color w:val="0000FF"/>
      <w:u w:val="single"/>
    </w:rPr>
  </w:style>
  <w:style w:type="character" w:customStyle="1" w:styleId="FootnoteCharacters">
    <w:name w:val="Footnote Characters"/>
    <w:qFormat/>
    <w:rsid w:val="00CD08CF"/>
    <w:rPr>
      <w:vertAlign w:val="superscript"/>
    </w:rPr>
  </w:style>
  <w:style w:type="character" w:styleId="Refdenotaalpie">
    <w:name w:val="footnote reference"/>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PiedepginaCar">
    <w:name w:val="Pie de página Car"/>
    <w:link w:val="Piedepgina"/>
    <w:uiPriority w:val="99"/>
    <w:qFormat/>
    <w:rsid w:val="00EE60CF"/>
    <w:rPr>
      <w:rFonts w:ascii="Arial" w:hAnsi="Arial"/>
      <w:sz w:val="16"/>
      <w:lang w:val="fr-FR"/>
    </w:rPr>
  </w:style>
  <w:style w:type="character" w:customStyle="1" w:styleId="ApprovalfooterChar">
    <w:name w:val="Approval_footer Char"/>
    <w:basedOn w:val="PiedepginaC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EncabezadoCar">
    <w:name w:val="Encabezado Car"/>
    <w:link w:val="Encabezado"/>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SangranormalCar">
    <w:name w:val="Sangría normal Car"/>
    <w:link w:val="Sangranormal"/>
    <w:qFormat/>
    <w:rsid w:val="007A4813"/>
    <w:rPr>
      <w:sz w:val="24"/>
      <w:lang w:val="fr-FR"/>
    </w:rPr>
  </w:style>
  <w:style w:type="character" w:customStyle="1" w:styleId="Bulletpoint1Char">
    <w:name w:val="Bullet point1 Char"/>
    <w:basedOn w:val="SangranormalC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
    <w:qFormat/>
    <w:rsid w:val="00121ECE"/>
    <w:rPr>
      <w:rFonts w:ascii="Verdana" w:hAnsi="Verdana"/>
      <w:b/>
      <w:i/>
      <w:lang w:val="fr-FR"/>
    </w:rPr>
  </w:style>
  <w:style w:type="character" w:styleId="Refdecomentario">
    <w:name w:val="annotation reference"/>
    <w:unhideWhenUsed/>
    <w:qFormat/>
    <w:rsid w:val="00F0066C"/>
    <w:rPr>
      <w:sz w:val="16"/>
      <w:szCs w:val="16"/>
    </w:rPr>
  </w:style>
  <w:style w:type="character" w:customStyle="1" w:styleId="TextocomentarioCar">
    <w:name w:val="Texto comentario Car"/>
    <w:link w:val="Textocomentario"/>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TextodegloboCar">
    <w:name w:val="Texto de globo Car"/>
    <w:link w:val="Textodeglobo"/>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AsuntodelcomentarioCar">
    <w:name w:val="Asunto del comentario Car"/>
    <w:link w:val="Asuntodelcomentario"/>
    <w:uiPriority w:val="99"/>
    <w:qFormat/>
    <w:rsid w:val="00BA290F"/>
    <w:rPr>
      <w:b/>
      <w:bCs/>
      <w:lang w:val="x-none" w:eastAsia="ar-SA"/>
    </w:rPr>
  </w:style>
  <w:style w:type="character" w:styleId="Hipervnculovisitado">
    <w:name w:val="FollowedHyperlink"/>
    <w:uiPriority w:val="99"/>
    <w:unhideWhenUsed/>
    <w:rsid w:val="00BA290F"/>
    <w:rPr>
      <w:color w:val="800080"/>
      <w:u w:val="single"/>
    </w:rPr>
  </w:style>
  <w:style w:type="character" w:customStyle="1" w:styleId="Ttulo3Car">
    <w:name w:val="Título 3 Car"/>
    <w:link w:val="Ttulo3"/>
    <w:qFormat/>
    <w:rsid w:val="005D5129"/>
    <w:rPr>
      <w:i/>
      <w:sz w:val="24"/>
      <w:lang w:val="fr-FR" w:eastAsia="en-US"/>
    </w:rPr>
  </w:style>
  <w:style w:type="character" w:customStyle="1" w:styleId="EndnoteCharacters">
    <w:name w:val="Endnote Characters"/>
    <w:qFormat/>
    <w:rsid w:val="007967A9"/>
    <w:rPr>
      <w:vertAlign w:val="superscript"/>
    </w:rPr>
  </w:style>
  <w:style w:type="character" w:styleId="Refdenotaalfinal">
    <w:name w:val="endnote reference"/>
    <w:rPr>
      <w:vertAlign w:val="superscript"/>
    </w:rPr>
  </w:style>
  <w:style w:type="character" w:customStyle="1" w:styleId="TextonotaalfinalCar">
    <w:name w:val="Texto nota al final Car"/>
    <w:basedOn w:val="Fuentedeprrafopredeter"/>
    <w:link w:val="Textonotaalfinal"/>
    <w:semiHidden/>
    <w:qFormat/>
    <w:rsid w:val="00D97FE7"/>
    <w:rPr>
      <w:lang w:val="fr-FR" w:eastAsia="en-US"/>
    </w:rPr>
  </w:style>
  <w:style w:type="character" w:styleId="Mencinsinresolver">
    <w:name w:val="Unresolved Mention"/>
    <w:basedOn w:val="Fuentedeprrafopredeter"/>
    <w:uiPriority w:val="99"/>
    <w:semiHidden/>
    <w:unhideWhenUsed/>
    <w:qFormat/>
    <w:rsid w:val="004A7277"/>
    <w:rPr>
      <w:color w:val="605E5C"/>
      <w:shd w:val="clear" w:color="auto" w:fill="E1DFDD"/>
    </w:rPr>
  </w:style>
  <w:style w:type="character" w:styleId="Nmerodelnea">
    <w:name w:val="line number"/>
  </w:style>
  <w:style w:type="paragraph" w:customStyle="1" w:styleId="Heading">
    <w:name w:val="Heading"/>
    <w:basedOn w:val="Normal"/>
    <w:next w:val="Textoindependiente"/>
    <w:link w:val="HeadingChar"/>
    <w:qFormat/>
    <w:rsid w:val="007A4813"/>
    <w:pPr>
      <w:widowControl w:val="0"/>
      <w:spacing w:after="0"/>
      <w:jc w:val="left"/>
    </w:pPr>
    <w:rPr>
      <w:rFonts w:ascii="Verdana" w:hAnsi="Verdana"/>
      <w:b/>
      <w:sz w:val="20"/>
      <w:u w:val="single"/>
      <w:lang w:eastAsia="x-none"/>
    </w:rPr>
  </w:style>
  <w:style w:type="paragraph" w:styleId="Textoindependiente">
    <w:name w:val="Body Text"/>
    <w:basedOn w:val="Normal"/>
    <w:pPr>
      <w:spacing w:after="120"/>
    </w:pPr>
  </w:style>
  <w:style w:type="paragraph" w:styleId="Lista">
    <w:name w:val="List"/>
    <w:basedOn w:val="Normal"/>
    <w:pPr>
      <w:ind w:left="283" w:hanging="283"/>
    </w:pPr>
  </w:style>
  <w:style w:type="paragraph" w:styleId="Descripcin">
    <w:name w:val="caption"/>
    <w:basedOn w:val="Normal"/>
    <w:next w:val="Normal"/>
    <w:qFormat/>
    <w:pPr>
      <w:spacing w:before="120" w:after="120"/>
    </w:pPr>
    <w:rPr>
      <w:b/>
    </w:rPr>
  </w:style>
  <w:style w:type="paragraph" w:customStyle="1" w:styleId="Index">
    <w:name w:val="Index"/>
    <w:basedOn w:val="Normal"/>
    <w:qFormat/>
    <w:pPr>
      <w:suppressLineNumbers/>
    </w:pPr>
    <w:rPr>
      <w:rFonts w:cs="Arial Unicode MS"/>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Textodebloque">
    <w:name w:val="Block Text"/>
    <w:basedOn w:val="Normal"/>
    <w:qFormat/>
    <w:pPr>
      <w:spacing w:after="120"/>
      <w:ind w:left="1440" w:right="1440"/>
    </w:pPr>
  </w:style>
  <w:style w:type="paragraph" w:styleId="Textoindependiente2">
    <w:name w:val="Body Text 2"/>
    <w:basedOn w:val="Normal"/>
    <w:qFormat/>
    <w:pPr>
      <w:spacing w:after="120" w:line="480" w:lineRule="auto"/>
    </w:pPr>
  </w:style>
  <w:style w:type="paragraph" w:styleId="Textoindependiente3">
    <w:name w:val="Body Text 3"/>
    <w:basedOn w:val="Normal"/>
    <w:qFormat/>
    <w:pPr>
      <w:spacing w:after="120"/>
    </w:pPr>
    <w:rPr>
      <w:sz w:val="16"/>
    </w:rPr>
  </w:style>
  <w:style w:type="paragraph" w:styleId="Sangradetextonormal">
    <w:name w:val="Body Text Indent"/>
    <w:basedOn w:val="Normal"/>
    <w:pPr>
      <w:spacing w:after="120"/>
      <w:ind w:left="283"/>
    </w:pPr>
  </w:style>
  <w:style w:type="paragraph" w:styleId="Textoindependienteprimerasangra2">
    <w:name w:val="Body Text First Indent 2"/>
    <w:basedOn w:val="Sangradetextonormal"/>
    <w:qFormat/>
    <w:pPr>
      <w:ind w:firstLine="210"/>
    </w:pPr>
  </w:style>
  <w:style w:type="paragraph" w:styleId="Sangra2detindependiente">
    <w:name w:val="Body Text Indent 2"/>
    <w:basedOn w:val="Normal"/>
    <w:qFormat/>
    <w:pPr>
      <w:spacing w:after="120" w:line="480" w:lineRule="auto"/>
      <w:ind w:left="283"/>
    </w:pPr>
  </w:style>
  <w:style w:type="paragraph" w:styleId="Sangra3detindependiente">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Ttulo1"/>
    <w:qFormat/>
    <w:pPr>
      <w:keepNext/>
      <w:spacing w:after="480"/>
      <w:jc w:val="center"/>
    </w:pPr>
    <w:rPr>
      <w:b/>
      <w:smallCaps/>
      <w:sz w:val="28"/>
    </w:rPr>
  </w:style>
  <w:style w:type="paragraph" w:styleId="Cierre">
    <w:name w:val="Closing"/>
    <w:basedOn w:val="Normal"/>
    <w:qFormat/>
    <w:pPr>
      <w:ind w:left="4252"/>
    </w:pPr>
  </w:style>
  <w:style w:type="paragraph" w:styleId="Textocomentario">
    <w:name w:val="annotation text"/>
    <w:basedOn w:val="Normal"/>
    <w:link w:val="TextocomentarioCar"/>
    <w:qFormat/>
    <w:rPr>
      <w:sz w:val="20"/>
    </w:rPr>
  </w:style>
  <w:style w:type="paragraph" w:styleId="Fecha">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Mapadeldocumento">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Textonotaalfinal">
    <w:name w:val="endnote text"/>
    <w:basedOn w:val="Normal"/>
    <w:link w:val="TextonotaalfinalCar"/>
    <w:semiHidden/>
    <w:rPr>
      <w:sz w:val="20"/>
    </w:rPr>
  </w:style>
  <w:style w:type="paragraph" w:styleId="Direccinsobre">
    <w:name w:val="envelope address"/>
    <w:basedOn w:val="Normal"/>
    <w:qFormat/>
    <w:pPr>
      <w:spacing w:after="0"/>
    </w:pPr>
  </w:style>
  <w:style w:type="paragraph" w:styleId="Remitedesobre">
    <w:name w:val="envelope return"/>
    <w:basedOn w:val="Normal"/>
    <w:qFormat/>
    <w:pPr>
      <w:spacing w:after="0"/>
    </w:pPr>
    <w:rPr>
      <w:sz w:val="20"/>
    </w:rPr>
  </w:style>
  <w:style w:type="paragraph" w:customStyle="1" w:styleId="HeaderandFooter">
    <w:name w:val="Header and Footer"/>
    <w:basedOn w:val="Normal"/>
    <w:qFormat/>
  </w:style>
  <w:style w:type="paragraph" w:styleId="Piedepgina">
    <w:name w:val="footer"/>
    <w:basedOn w:val="Normal"/>
    <w:link w:val="PiedepginaCar"/>
    <w:uiPriority w:val="99"/>
    <w:pPr>
      <w:spacing w:after="0"/>
      <w:ind w:right="-567"/>
      <w:jc w:val="left"/>
    </w:pPr>
    <w:rPr>
      <w:rFonts w:ascii="Arial" w:hAnsi="Arial"/>
      <w:sz w:val="16"/>
      <w:lang w:eastAsia="x-none"/>
    </w:rPr>
  </w:style>
  <w:style w:type="paragraph" w:styleId="Textonotapie">
    <w:name w:val="footnote text"/>
    <w:basedOn w:val="Normal"/>
    <w:pPr>
      <w:ind w:left="357" w:hanging="357"/>
    </w:pPr>
    <w:rPr>
      <w:sz w:val="20"/>
    </w:rPr>
  </w:style>
  <w:style w:type="paragraph" w:styleId="Encabezado">
    <w:name w:val="header"/>
    <w:basedOn w:val="Normal"/>
    <w:link w:val="EncabezadoCar"/>
    <w:uiPriority w:val="99"/>
    <w:pPr>
      <w:tabs>
        <w:tab w:val="center" w:pos="4153"/>
        <w:tab w:val="right" w:pos="8306"/>
      </w:tabs>
    </w:pPr>
    <w:rPr>
      <w:lang w:eastAsia="x-none"/>
    </w:rPr>
  </w:style>
  <w:style w:type="paragraph" w:styleId="ndice1">
    <w:name w:val="index 1"/>
    <w:basedOn w:val="Normal"/>
    <w:next w:val="Normal"/>
    <w:autoRedefine/>
    <w:semiHidden/>
    <w:qFormat/>
    <w:pPr>
      <w:ind w:left="240" w:hanging="240"/>
    </w:pPr>
  </w:style>
  <w:style w:type="paragraph" w:styleId="ndice2">
    <w:name w:val="index 2"/>
    <w:basedOn w:val="Normal"/>
    <w:next w:val="Normal"/>
    <w:autoRedefine/>
    <w:semiHidden/>
    <w:qFormat/>
    <w:pPr>
      <w:ind w:left="480" w:hanging="240"/>
    </w:pPr>
  </w:style>
  <w:style w:type="paragraph" w:styleId="ndice3">
    <w:name w:val="index 3"/>
    <w:basedOn w:val="Normal"/>
    <w:next w:val="Normal"/>
    <w:autoRedefine/>
    <w:semiHidden/>
    <w:qFormat/>
    <w:pPr>
      <w:ind w:left="720" w:hanging="240"/>
    </w:pPr>
  </w:style>
  <w:style w:type="paragraph" w:styleId="ndice4">
    <w:name w:val="index 4"/>
    <w:basedOn w:val="Normal"/>
    <w:next w:val="Normal"/>
    <w:autoRedefine/>
    <w:semiHidden/>
    <w:qFormat/>
    <w:pPr>
      <w:ind w:left="960" w:hanging="240"/>
    </w:pPr>
  </w:style>
  <w:style w:type="paragraph" w:styleId="ndice5">
    <w:name w:val="index 5"/>
    <w:basedOn w:val="Normal"/>
    <w:next w:val="Normal"/>
    <w:autoRedefine/>
    <w:semiHidden/>
    <w:qFormat/>
    <w:pPr>
      <w:ind w:left="1200" w:hanging="240"/>
    </w:pPr>
  </w:style>
  <w:style w:type="paragraph" w:styleId="ndice6">
    <w:name w:val="index 6"/>
    <w:basedOn w:val="Normal"/>
    <w:next w:val="Normal"/>
    <w:autoRedefine/>
    <w:semiHidden/>
    <w:qFormat/>
    <w:pPr>
      <w:ind w:left="1440" w:hanging="240"/>
    </w:pPr>
  </w:style>
  <w:style w:type="paragraph" w:styleId="ndice7">
    <w:name w:val="index 7"/>
    <w:basedOn w:val="Normal"/>
    <w:next w:val="Normal"/>
    <w:autoRedefine/>
    <w:semiHidden/>
    <w:qFormat/>
    <w:pPr>
      <w:ind w:left="1680" w:hanging="240"/>
    </w:pPr>
  </w:style>
  <w:style w:type="paragraph" w:styleId="ndice8">
    <w:name w:val="index 8"/>
    <w:basedOn w:val="Normal"/>
    <w:next w:val="Normal"/>
    <w:autoRedefine/>
    <w:semiHidden/>
    <w:qFormat/>
    <w:pPr>
      <w:ind w:left="1920" w:hanging="240"/>
    </w:pPr>
  </w:style>
  <w:style w:type="paragraph" w:styleId="ndice9">
    <w:name w:val="index 9"/>
    <w:basedOn w:val="Normal"/>
    <w:next w:val="Normal"/>
    <w:autoRedefine/>
    <w:semiHidden/>
    <w:qFormat/>
    <w:pPr>
      <w:ind w:left="2160" w:hanging="240"/>
    </w:pPr>
  </w:style>
  <w:style w:type="paragraph" w:styleId="Ttulodendice">
    <w:name w:val="index heading"/>
    <w:basedOn w:val="Heading"/>
  </w:style>
  <w:style w:type="paragraph" w:styleId="Listaconvietas3">
    <w:name w:val="List Bullet 3"/>
    <w:basedOn w:val="Text3"/>
    <w:qFormat/>
    <w:pPr>
      <w:numPr>
        <w:numId w:val="7"/>
      </w:numPr>
      <w:tabs>
        <w:tab w:val="clear" w:pos="2302"/>
      </w:tabs>
    </w:pPr>
  </w:style>
  <w:style w:type="paragraph" w:styleId="Listaconvietas4">
    <w:name w:val="List Bullet 4"/>
    <w:basedOn w:val="Text4"/>
    <w:qFormat/>
    <w:pPr>
      <w:numPr>
        <w:numId w:val="8"/>
      </w:numPr>
      <w:tabs>
        <w:tab w:val="clear" w:pos="2302"/>
      </w:tabs>
    </w:pPr>
  </w:style>
  <w:style w:type="paragraph" w:styleId="Listaconvietas5">
    <w:name w:val="List Bullet 5"/>
    <w:basedOn w:val="Normal"/>
    <w:autoRedefine/>
    <w:qFormat/>
    <w:pPr>
      <w:numPr>
        <w:numId w:val="2"/>
      </w:numPr>
    </w:pPr>
  </w:style>
  <w:style w:type="paragraph" w:styleId="Listaconnmeros">
    <w:name w:val="List Number"/>
    <w:basedOn w:val="Normal"/>
    <w:qFormat/>
    <w:pPr>
      <w:numPr>
        <w:numId w:val="14"/>
      </w:numPr>
    </w:pPr>
  </w:style>
  <w:style w:type="paragraph" w:styleId="Listaconvietas">
    <w:name w:val="List Bullet"/>
    <w:basedOn w:val="Normal"/>
    <w:qFormat/>
    <w:pPr>
      <w:numPr>
        <w:numId w:val="4"/>
      </w:numPr>
    </w:pPr>
  </w:style>
  <w:style w:type="paragraph" w:styleId="Listaconvietas2">
    <w:name w:val="List Bullet 2"/>
    <w:basedOn w:val="Text2"/>
    <w:qFormat/>
    <w:pPr>
      <w:numPr>
        <w:numId w:val="6"/>
      </w:numPr>
      <w:tabs>
        <w:tab w:val="clear" w:pos="2302"/>
      </w:tabs>
    </w:pPr>
  </w:style>
  <w:style w:type="paragraph" w:styleId="Continuarlista">
    <w:name w:val="List Continue"/>
    <w:basedOn w:val="Normal"/>
    <w:qFormat/>
    <w:pPr>
      <w:spacing w:after="120"/>
      <w:ind w:left="283"/>
    </w:pPr>
  </w:style>
  <w:style w:type="paragraph" w:styleId="Continuarlista2">
    <w:name w:val="List Continue 2"/>
    <w:basedOn w:val="Normal"/>
    <w:qFormat/>
    <w:pPr>
      <w:spacing w:after="120"/>
      <w:ind w:left="566"/>
    </w:pPr>
  </w:style>
  <w:style w:type="paragraph" w:styleId="Continuarlista3">
    <w:name w:val="List Continue 3"/>
    <w:basedOn w:val="Normal"/>
    <w:qFormat/>
    <w:pPr>
      <w:spacing w:after="120"/>
      <w:ind w:left="849"/>
    </w:pPr>
  </w:style>
  <w:style w:type="paragraph" w:styleId="Continuarlista4">
    <w:name w:val="List Continue 4"/>
    <w:basedOn w:val="Normal"/>
    <w:qFormat/>
    <w:pPr>
      <w:spacing w:after="120"/>
      <w:ind w:left="1132"/>
    </w:pPr>
  </w:style>
  <w:style w:type="paragraph" w:styleId="Continuarlista5">
    <w:name w:val="List Continue 5"/>
    <w:basedOn w:val="Normal"/>
    <w:qFormat/>
    <w:pPr>
      <w:spacing w:after="120"/>
      <w:ind w:left="1415"/>
    </w:pPr>
  </w:style>
  <w:style w:type="paragraph" w:styleId="Listaconnmeros2">
    <w:name w:val="List Number 2"/>
    <w:basedOn w:val="Text2"/>
    <w:qFormat/>
    <w:pPr>
      <w:numPr>
        <w:numId w:val="16"/>
      </w:numPr>
      <w:tabs>
        <w:tab w:val="clear" w:pos="2302"/>
      </w:tabs>
    </w:pPr>
  </w:style>
  <w:style w:type="paragraph" w:styleId="Listaconnmeros3">
    <w:name w:val="List Number 3"/>
    <w:basedOn w:val="Text3"/>
    <w:qFormat/>
    <w:pPr>
      <w:numPr>
        <w:numId w:val="17"/>
      </w:numPr>
      <w:tabs>
        <w:tab w:val="clear" w:pos="2302"/>
      </w:tabs>
    </w:pPr>
  </w:style>
  <w:style w:type="paragraph" w:styleId="Listaconnmeros4">
    <w:name w:val="List Number 4"/>
    <w:basedOn w:val="Text4"/>
    <w:qFormat/>
    <w:pPr>
      <w:numPr>
        <w:numId w:val="18"/>
      </w:numPr>
      <w:tabs>
        <w:tab w:val="clear" w:pos="2302"/>
      </w:tabs>
    </w:pPr>
  </w:style>
  <w:style w:type="paragraph" w:styleId="Listaconnmeros5">
    <w:name w:val="List Number 5"/>
    <w:basedOn w:val="Normal"/>
    <w:qFormat/>
    <w:pPr>
      <w:numPr>
        <w:numId w:val="3"/>
      </w:numPr>
    </w:pPr>
  </w:style>
  <w:style w:type="paragraph" w:styleId="Textomacro">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Encabezadodemensaje">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Sangranormal">
    <w:name w:val="Normal Indent"/>
    <w:basedOn w:val="Normal"/>
    <w:link w:val="SangranormalCar"/>
    <w:qFormat/>
    <w:pPr>
      <w:ind w:left="720"/>
    </w:pPr>
    <w:rPr>
      <w:lang w:eastAsia="x-none"/>
    </w:rPr>
  </w:style>
  <w:style w:type="paragraph" w:styleId="Encabezadodenota">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Ttulo1"/>
    <w:next w:val="Text1"/>
    <w:qFormat/>
    <w:pPr>
      <w:keepNext w:val="0"/>
      <w:numPr>
        <w:numId w:val="0"/>
      </w:numPr>
      <w:spacing w:before="0"/>
      <w:outlineLvl w:val="9"/>
    </w:pPr>
    <w:rPr>
      <w:b w:val="0"/>
      <w:smallCaps w:val="0"/>
    </w:rPr>
  </w:style>
  <w:style w:type="paragraph" w:customStyle="1" w:styleId="NumPar2">
    <w:name w:val="NumPar 2"/>
    <w:basedOn w:val="Ttulo2"/>
    <w:next w:val="Text2"/>
    <w:qFormat/>
    <w:pPr>
      <w:keepNext w:val="0"/>
      <w:numPr>
        <w:ilvl w:val="0"/>
        <w:numId w:val="0"/>
      </w:numPr>
      <w:outlineLvl w:val="9"/>
    </w:pPr>
    <w:rPr>
      <w:b w:val="0"/>
    </w:rPr>
  </w:style>
  <w:style w:type="paragraph" w:customStyle="1" w:styleId="NumPar3">
    <w:name w:val="NumPar 3"/>
    <w:basedOn w:val="Ttulo3"/>
    <w:next w:val="Text3"/>
    <w:qFormat/>
    <w:pPr>
      <w:keepNext w:val="0"/>
      <w:numPr>
        <w:ilvl w:val="0"/>
        <w:numId w:val="0"/>
      </w:numPr>
      <w:outlineLvl w:val="9"/>
    </w:pPr>
    <w:rPr>
      <w:i w:val="0"/>
    </w:rPr>
  </w:style>
  <w:style w:type="paragraph" w:customStyle="1" w:styleId="NumPar4">
    <w:name w:val="NumPar 4"/>
    <w:basedOn w:val="Ttulo4"/>
    <w:next w:val="Text4"/>
    <w:qFormat/>
    <w:pPr>
      <w:keepNext w:val="0"/>
      <w:numPr>
        <w:ilvl w:val="0"/>
        <w:numId w:val="0"/>
      </w:numPr>
      <w:outlineLvl w:val="9"/>
    </w:pPr>
  </w:style>
  <w:style w:type="paragraph" w:customStyle="1" w:styleId="PartTitle">
    <w:name w:val="PartTitle"/>
    <w:basedOn w:val="Normal"/>
    <w:next w:val="ChapterTitle"/>
    <w:qFormat/>
    <w:pPr>
      <w:keepNext/>
      <w:pageBreakBefore/>
      <w:spacing w:after="480"/>
      <w:jc w:val="center"/>
    </w:pPr>
    <w:rPr>
      <w:b/>
      <w:sz w:val="36"/>
    </w:rPr>
  </w:style>
  <w:style w:type="paragraph" w:styleId="Textosinformato">
    <w:name w:val="Plain Text"/>
    <w:basedOn w:val="Normal"/>
    <w:qFormat/>
    <w:rPr>
      <w:rFonts w:ascii="Courier New" w:hAnsi="Courier New"/>
      <w:sz w:val="20"/>
    </w:rPr>
  </w:style>
  <w:style w:type="paragraph" w:styleId="Saludo">
    <w:name w:val="Salutation"/>
    <w:basedOn w:val="Normal"/>
    <w:next w:val="Normal"/>
  </w:style>
  <w:style w:type="paragraph" w:styleId="Firma">
    <w:name w:val="Signature"/>
    <w:basedOn w:val="Normal"/>
    <w:next w:val="Enclosures"/>
    <w:pPr>
      <w:tabs>
        <w:tab w:val="left" w:pos="5103"/>
      </w:tabs>
      <w:spacing w:before="1200" w:after="0"/>
      <w:ind w:left="5103"/>
      <w:jc w:val="center"/>
    </w:pPr>
  </w:style>
  <w:style w:type="paragraph" w:styleId="Subttulo">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extoconsangra">
    <w:name w:val="table of authorities"/>
    <w:basedOn w:val="Normal"/>
    <w:next w:val="Normal"/>
    <w:semiHidden/>
    <w:qFormat/>
    <w:pPr>
      <w:ind w:left="240" w:hanging="240"/>
    </w:pPr>
  </w:style>
  <w:style w:type="paragraph" w:styleId="Tabladeilustraciones">
    <w:name w:val="table of figures"/>
    <w:basedOn w:val="Normal"/>
    <w:next w:val="Normal"/>
    <w:semiHidden/>
    <w:qFormat/>
    <w:pPr>
      <w:ind w:left="480" w:hanging="480"/>
    </w:pPr>
  </w:style>
  <w:style w:type="paragraph" w:styleId="Ttulo">
    <w:name w:val="Title"/>
    <w:basedOn w:val="Normal"/>
    <w:next w:val="SubTitle1"/>
    <w:qFormat/>
    <w:pPr>
      <w:spacing w:after="480"/>
      <w:jc w:val="center"/>
    </w:pPr>
    <w:rPr>
      <w:b/>
      <w:kern w:val="2"/>
      <w:sz w:val="48"/>
    </w:rPr>
  </w:style>
  <w:style w:type="paragraph" w:styleId="Encabezadodelista">
    <w:name w:val="toa heading"/>
    <w:basedOn w:val="Normal"/>
    <w:next w:val="Normal"/>
    <w:semiHidden/>
    <w:qFormat/>
    <w:pPr>
      <w:spacing w:before="120"/>
    </w:pPr>
    <w:rPr>
      <w:rFonts w:ascii="Arial" w:hAnsi="Arial"/>
      <w:b/>
    </w:rPr>
  </w:style>
  <w:style w:type="paragraph" w:styleId="TDC1">
    <w:name w:val="toc 1"/>
    <w:basedOn w:val="Normal"/>
    <w:next w:val="Normal"/>
    <w:semiHidden/>
    <w:pPr>
      <w:tabs>
        <w:tab w:val="right" w:leader="dot" w:pos="8640"/>
      </w:tabs>
      <w:spacing w:before="120" w:after="120"/>
      <w:ind w:left="482" w:right="720" w:hanging="482"/>
    </w:pPr>
    <w:rPr>
      <w:caps/>
    </w:rPr>
  </w:style>
  <w:style w:type="paragraph" w:styleId="TDC2">
    <w:name w:val="toc 2"/>
    <w:basedOn w:val="Normal"/>
    <w:next w:val="Normal"/>
    <w:semiHidden/>
    <w:pPr>
      <w:tabs>
        <w:tab w:val="right" w:leader="dot" w:pos="8640"/>
      </w:tabs>
      <w:spacing w:before="60" w:after="60"/>
      <w:ind w:left="1077" w:right="720" w:hanging="595"/>
    </w:pPr>
  </w:style>
  <w:style w:type="paragraph" w:styleId="TDC3">
    <w:name w:val="toc 3"/>
    <w:basedOn w:val="Normal"/>
    <w:next w:val="Normal"/>
    <w:semiHidden/>
    <w:pPr>
      <w:tabs>
        <w:tab w:val="right" w:leader="dot" w:pos="8640"/>
      </w:tabs>
      <w:spacing w:before="60" w:after="60"/>
      <w:ind w:left="1916" w:right="720" w:hanging="839"/>
    </w:pPr>
  </w:style>
  <w:style w:type="paragraph" w:styleId="TDC4">
    <w:name w:val="toc 4"/>
    <w:basedOn w:val="Normal"/>
    <w:next w:val="Normal"/>
    <w:semiHidden/>
    <w:pPr>
      <w:tabs>
        <w:tab w:val="right" w:leader="dot" w:pos="8641"/>
      </w:tabs>
      <w:spacing w:before="60" w:after="60"/>
      <w:ind w:left="2880" w:right="720" w:hanging="964"/>
    </w:pPr>
  </w:style>
  <w:style w:type="paragraph" w:styleId="TDC5">
    <w:name w:val="toc 5"/>
    <w:basedOn w:val="Normal"/>
    <w:next w:val="Normal"/>
    <w:semiHidden/>
    <w:pPr>
      <w:tabs>
        <w:tab w:val="right" w:leader="dot" w:pos="8641"/>
      </w:tabs>
      <w:spacing w:before="240" w:after="120"/>
      <w:ind w:right="720"/>
    </w:pPr>
    <w:rPr>
      <w:caps/>
    </w:r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pPr>
      <w:numPr>
        <w:numId w:val="5"/>
      </w:numPr>
    </w:pPr>
  </w:style>
  <w:style w:type="paragraph" w:customStyle="1" w:styleId="ListDash">
    <w:name w:val="List Dash"/>
    <w:basedOn w:val="Normal"/>
    <w:qFormat/>
    <w:pPr>
      <w:numPr>
        <w:numId w:val="9"/>
      </w:numPr>
    </w:pPr>
  </w:style>
  <w:style w:type="paragraph" w:customStyle="1" w:styleId="ListDash1">
    <w:name w:val="List Dash 1"/>
    <w:basedOn w:val="Text1"/>
    <w:qFormat/>
    <w:pPr>
      <w:numPr>
        <w:numId w:val="10"/>
      </w:numPr>
    </w:pPr>
  </w:style>
  <w:style w:type="paragraph" w:customStyle="1" w:styleId="ListDash2">
    <w:name w:val="List Dash 2"/>
    <w:basedOn w:val="Text2"/>
    <w:qFormat/>
    <w:pPr>
      <w:numPr>
        <w:numId w:val="11"/>
      </w:numPr>
      <w:tabs>
        <w:tab w:val="clear" w:pos="2302"/>
      </w:tabs>
    </w:pPr>
  </w:style>
  <w:style w:type="paragraph" w:customStyle="1" w:styleId="ListDash3">
    <w:name w:val="List Dash 3"/>
    <w:basedOn w:val="Text3"/>
    <w:qFormat/>
    <w:pPr>
      <w:numPr>
        <w:numId w:val="12"/>
      </w:numPr>
      <w:tabs>
        <w:tab w:val="clear" w:pos="2302"/>
      </w:tabs>
    </w:pPr>
  </w:style>
  <w:style w:type="paragraph" w:customStyle="1" w:styleId="ListDash4">
    <w:name w:val="List Dash 4"/>
    <w:basedOn w:val="Text4"/>
    <w:qFormat/>
    <w:pPr>
      <w:numPr>
        <w:numId w:val="13"/>
      </w:numPr>
      <w:tabs>
        <w:tab w:val="clear" w:pos="2302"/>
      </w:tabs>
    </w:pPr>
  </w:style>
  <w:style w:type="paragraph" w:customStyle="1" w:styleId="ListNumberLevel2">
    <w:name w:val="List Number (Level 2)"/>
    <w:basedOn w:val="Normal"/>
    <w:qFormat/>
    <w:pPr>
      <w:numPr>
        <w:ilvl w:val="1"/>
        <w:numId w:val="14"/>
      </w:numPr>
    </w:pPr>
  </w:style>
  <w:style w:type="paragraph" w:customStyle="1" w:styleId="ListNumberLevel3">
    <w:name w:val="List Number (Level 3)"/>
    <w:basedOn w:val="Normal"/>
    <w:qFormat/>
    <w:pPr>
      <w:numPr>
        <w:ilvl w:val="2"/>
        <w:numId w:val="14"/>
      </w:numPr>
    </w:pPr>
  </w:style>
  <w:style w:type="paragraph" w:customStyle="1" w:styleId="ListNumberLevel4">
    <w:name w:val="List Number (Level 4)"/>
    <w:basedOn w:val="Normal"/>
    <w:qFormat/>
    <w:pPr>
      <w:numPr>
        <w:ilvl w:val="3"/>
        <w:numId w:val="14"/>
      </w:numPr>
    </w:pPr>
  </w:style>
  <w:style w:type="paragraph" w:customStyle="1" w:styleId="ListNumber1">
    <w:name w:val="List Number 1"/>
    <w:basedOn w:val="Text1"/>
    <w:qFormat/>
    <w:pPr>
      <w:numPr>
        <w:numId w:val="15"/>
      </w:numPr>
    </w:pPr>
  </w:style>
  <w:style w:type="paragraph" w:customStyle="1" w:styleId="ListNumber1Level2">
    <w:name w:val="List Number 1 (Level 2)"/>
    <w:basedOn w:val="Text1"/>
    <w:qFormat/>
    <w:pPr>
      <w:numPr>
        <w:ilvl w:val="1"/>
        <w:numId w:val="15"/>
      </w:numPr>
    </w:pPr>
  </w:style>
  <w:style w:type="paragraph" w:customStyle="1" w:styleId="ListNumber1Level3">
    <w:name w:val="List Number 1 (Level 3)"/>
    <w:basedOn w:val="Text1"/>
    <w:qFormat/>
    <w:pPr>
      <w:numPr>
        <w:ilvl w:val="2"/>
        <w:numId w:val="15"/>
      </w:numPr>
    </w:pPr>
  </w:style>
  <w:style w:type="paragraph" w:customStyle="1" w:styleId="ListNumber1Level4">
    <w:name w:val="List Number 1 (Level 4)"/>
    <w:basedOn w:val="Text1"/>
    <w:qFormat/>
    <w:pPr>
      <w:numPr>
        <w:ilvl w:val="3"/>
        <w:numId w:val="15"/>
      </w:numPr>
    </w:pPr>
  </w:style>
  <w:style w:type="paragraph" w:customStyle="1" w:styleId="ListNumber2Level2">
    <w:name w:val="List Number 2 (Level 2)"/>
    <w:basedOn w:val="Text2"/>
    <w:qFormat/>
    <w:pPr>
      <w:numPr>
        <w:ilvl w:val="1"/>
        <w:numId w:val="16"/>
      </w:numPr>
      <w:tabs>
        <w:tab w:val="clear" w:pos="2302"/>
      </w:tabs>
    </w:pPr>
  </w:style>
  <w:style w:type="paragraph" w:customStyle="1" w:styleId="ListNumber2Level3">
    <w:name w:val="List Number 2 (Level 3)"/>
    <w:basedOn w:val="Text2"/>
    <w:qFormat/>
    <w:pPr>
      <w:numPr>
        <w:ilvl w:val="2"/>
        <w:numId w:val="16"/>
      </w:numPr>
      <w:tabs>
        <w:tab w:val="clear" w:pos="2302"/>
      </w:tabs>
    </w:pPr>
  </w:style>
  <w:style w:type="paragraph" w:customStyle="1" w:styleId="ListNumber2Level4">
    <w:name w:val="List Number 2 (Level 4)"/>
    <w:basedOn w:val="Text2"/>
    <w:qFormat/>
    <w:pPr>
      <w:numPr>
        <w:ilvl w:val="3"/>
        <w:numId w:val="16"/>
      </w:numPr>
      <w:tabs>
        <w:tab w:val="clear" w:pos="2302"/>
      </w:tabs>
    </w:pPr>
  </w:style>
  <w:style w:type="paragraph" w:customStyle="1" w:styleId="ListNumber3Level2">
    <w:name w:val="List Number 3 (Level 2)"/>
    <w:basedOn w:val="Text3"/>
    <w:qFormat/>
    <w:pPr>
      <w:numPr>
        <w:ilvl w:val="1"/>
        <w:numId w:val="17"/>
      </w:numPr>
      <w:tabs>
        <w:tab w:val="clear" w:pos="2302"/>
      </w:tabs>
    </w:pPr>
  </w:style>
  <w:style w:type="paragraph" w:customStyle="1" w:styleId="ListNumber3Level3">
    <w:name w:val="List Number 3 (Level 3)"/>
    <w:basedOn w:val="Text3"/>
    <w:qFormat/>
    <w:pPr>
      <w:numPr>
        <w:ilvl w:val="2"/>
        <w:numId w:val="17"/>
      </w:numPr>
      <w:tabs>
        <w:tab w:val="clear" w:pos="2302"/>
      </w:tabs>
    </w:pPr>
  </w:style>
  <w:style w:type="paragraph" w:customStyle="1" w:styleId="ListNumber3Level4">
    <w:name w:val="List Number 3 (Level 4)"/>
    <w:basedOn w:val="Text3"/>
    <w:qFormat/>
    <w:pPr>
      <w:numPr>
        <w:ilvl w:val="3"/>
        <w:numId w:val="17"/>
      </w:numPr>
      <w:tabs>
        <w:tab w:val="clear" w:pos="2302"/>
      </w:tabs>
    </w:pPr>
  </w:style>
  <w:style w:type="paragraph" w:customStyle="1" w:styleId="ListNumber4Level2">
    <w:name w:val="List Number 4 (Level 2)"/>
    <w:basedOn w:val="Text4"/>
    <w:qFormat/>
    <w:pPr>
      <w:numPr>
        <w:ilvl w:val="1"/>
        <w:numId w:val="18"/>
      </w:numPr>
      <w:tabs>
        <w:tab w:val="clear" w:pos="2302"/>
      </w:tabs>
    </w:pPr>
  </w:style>
  <w:style w:type="paragraph" w:customStyle="1" w:styleId="ListNumber4Level3">
    <w:name w:val="List Number 4 (Level 3)"/>
    <w:basedOn w:val="Text4"/>
    <w:qFormat/>
    <w:pPr>
      <w:numPr>
        <w:ilvl w:val="2"/>
        <w:numId w:val="18"/>
      </w:numPr>
      <w:tabs>
        <w:tab w:val="clear" w:pos="2302"/>
      </w:tabs>
    </w:pPr>
  </w:style>
  <w:style w:type="paragraph" w:customStyle="1" w:styleId="ListNumber4Level4">
    <w:name w:val="List Number 4 (Level 4)"/>
    <w:basedOn w:val="Text4"/>
    <w:qFormat/>
    <w:pPr>
      <w:numPr>
        <w:ilvl w:val="3"/>
        <w:numId w:val="18"/>
      </w:numPr>
      <w:tabs>
        <w:tab w:val="clear" w:pos="2302"/>
      </w:tabs>
    </w:pPr>
  </w:style>
  <w:style w:type="paragraph" w:styleId="TtuloTDC">
    <w:name w:val="TOC Heading"/>
    <w:basedOn w:val="Normal"/>
    <w:next w:val="Normal"/>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Textodeglobo">
    <w:name w:val="Balloon Text"/>
    <w:basedOn w:val="Normal"/>
    <w:link w:val="TextodegloboCar"/>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Piedepgina"/>
    <w:link w:val="ApprovalfooterChar"/>
    <w:qFormat/>
    <w:rsid w:val="00EE60CF"/>
    <w:pPr>
      <w:tabs>
        <w:tab w:val="left" w:pos="6804"/>
      </w:tabs>
    </w:pPr>
    <w:rPr>
      <w:rFonts w:ascii="Verdana" w:hAnsi="Verdana"/>
      <w:lang w:val="fr-BE"/>
    </w:rPr>
  </w:style>
  <w:style w:type="paragraph" w:customStyle="1" w:styleId="FooterDate">
    <w:name w:val="Footer Date"/>
    <w:basedOn w:val="Piedepgina"/>
    <w:link w:val="FooterDateChar"/>
    <w:qFormat/>
    <w:rsid w:val="00EE60CF"/>
    <w:pPr>
      <w:tabs>
        <w:tab w:val="right" w:pos="9240"/>
      </w:tabs>
    </w:pPr>
    <w:rPr>
      <w:rFonts w:ascii="Verdana" w:hAnsi="Verdana"/>
      <w:lang w:val="it-IT"/>
    </w:rPr>
  </w:style>
  <w:style w:type="paragraph" w:customStyle="1" w:styleId="PageNumber1">
    <w:name w:val="Page Number1"/>
    <w:basedOn w:val="Piedepgina"/>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Sangranormal"/>
    <w:link w:val="Bulletpoint1Char"/>
    <w:qFormat/>
    <w:rsid w:val="006D578F"/>
    <w:pPr>
      <w:numPr>
        <w:numId w:val="20"/>
      </w:numPr>
      <w:spacing w:after="0"/>
      <w:ind w:left="600" w:firstLine="0"/>
      <w:jc w:val="left"/>
    </w:pPr>
    <w:rPr>
      <w:rFonts w:ascii="Verdana" w:hAnsi="Verdana"/>
      <w:sz w:val="20"/>
    </w:rPr>
  </w:style>
  <w:style w:type="paragraph" w:customStyle="1" w:styleId="BulletPoint2">
    <w:name w:val="Bullet Point 2"/>
    <w:basedOn w:val="Sangranormal"/>
    <w:link w:val="BulletPoint2Char"/>
    <w:qFormat/>
    <w:rsid w:val="007A4813"/>
    <w:pPr>
      <w:numPr>
        <w:numId w:val="19"/>
      </w:num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style>
  <w:style w:type="paragraph" w:customStyle="1" w:styleId="ImportWordListStyleDefinition1851018915">
    <w:name w:val="Import Word List Style Definition 1851018915"/>
    <w:qFormat/>
    <w:rsid w:val="007F7B4F"/>
    <w:pPr>
      <w:tabs>
        <w:tab w:val="left" w:pos="480"/>
      </w:tabs>
      <w:ind w:left="480" w:hanging="480"/>
    </w:p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a21">
    <w:name w:val="Lista 21"/>
    <w:basedOn w:val="Normal"/>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numPr>
        <w:numId w:val="21"/>
      </w:numPr>
      <w:spacing w:after="0"/>
      <w:jc w:val="left"/>
    </w:pPr>
    <w:rPr>
      <w:sz w:val="20"/>
      <w:lang w:val="en-GB" w:eastAsia="en-GB"/>
    </w:rPr>
  </w:style>
  <w:style w:type="paragraph" w:customStyle="1" w:styleId="List6">
    <w:name w:val="List 6"/>
    <w:basedOn w:val="Normal"/>
    <w:semiHidden/>
    <w:qFormat/>
    <w:rsid w:val="007F7B4F"/>
    <w:pPr>
      <w:numPr>
        <w:numId w:val="22"/>
      </w:numPr>
      <w:spacing w:after="0"/>
      <w:jc w:val="left"/>
    </w:pPr>
    <w:rPr>
      <w:sz w:val="20"/>
      <w:lang w:val="en-GB" w:eastAsia="en-GB"/>
    </w:rPr>
  </w:style>
  <w:style w:type="paragraph" w:customStyle="1" w:styleId="List7">
    <w:name w:val="List 7"/>
    <w:basedOn w:val="Normal"/>
    <w:semiHidden/>
    <w:qFormat/>
    <w:rsid w:val="007F7B4F"/>
    <w:pPr>
      <w:numPr>
        <w:numId w:val="23"/>
      </w:numPr>
      <w:spacing w:after="0"/>
      <w:jc w:val="left"/>
    </w:pPr>
    <w:rPr>
      <w:sz w:val="20"/>
      <w:lang w:val="en-GB" w:eastAsia="en-GB"/>
    </w:rPr>
  </w:style>
  <w:style w:type="paragraph" w:customStyle="1" w:styleId="Cabealho">
    <w:name w:val="Cabeçalho"/>
    <w:basedOn w:val="Normal"/>
    <w:next w:val="Textoindependiente"/>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Prrafodelista">
    <w:name w:val="List Paragraph"/>
    <w:basedOn w:val="Normal"/>
    <w:uiPriority w:val="34"/>
    <w:qFormat/>
    <w:rsid w:val="00BA290F"/>
    <w:pPr>
      <w:spacing w:after="0"/>
      <w:ind w:left="720"/>
      <w:jc w:val="left"/>
    </w:pPr>
    <w:rPr>
      <w:szCs w:val="24"/>
      <w:lang w:val="en-GB" w:eastAsia="ar-SA"/>
    </w:rPr>
  </w:style>
  <w:style w:type="paragraph" w:styleId="Asuntodelcomentario">
    <w:name w:val="annotation subject"/>
    <w:basedOn w:val="Textocomentario"/>
    <w:next w:val="Textocomentario"/>
    <w:link w:val="AsuntodelcomentarioCar"/>
    <w:uiPriority w:val="99"/>
    <w:unhideWhenUsed/>
    <w:qFormat/>
    <w:rsid w:val="00BA290F"/>
    <w:pPr>
      <w:spacing w:after="0"/>
      <w:jc w:val="left"/>
    </w:pPr>
    <w:rPr>
      <w:b/>
      <w:bCs/>
      <w:lang w:val="x-none" w:eastAsia="ar-SA"/>
    </w:rPr>
  </w:style>
  <w:style w:type="paragraph" w:styleId="Revisi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Cuadrculamedia3-nfasis2">
    <w:name w:val="Medium Grid 3 Accent 2"/>
    <w:basedOn w:val="Tabla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aconcuadrcula">
    <w:name w:val="Table Grid"/>
    <w:basedOn w:val="Tabla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anormal"/>
    <w:rsid w:val="00EF7057"/>
    <w:tblPr/>
  </w:style>
  <w:style w:type="table" w:styleId="Tablaelegante">
    <w:name w:val="Table Elegant"/>
    <w:basedOn w:val="Tabla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62783-DFBE-4C2D-9E72-302F21CABE39}">
  <ds:schemaRefs>
    <ds:schemaRef ds:uri="http://schemas.openxmlformats.org/officeDocument/2006/bibliography"/>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056779-2A78-4C25-8311-CCDEF7E8F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455</Words>
  <Characters>2507</Characters>
  <Application>Microsoft Office Word</Application>
  <DocSecurity>0</DocSecurity>
  <Lines>20</Lines>
  <Paragraphs>5</Paragraphs>
  <ScaleCrop>false</ScaleCrop>
  <Company>European Commission</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sainton;Johannes.Gehringer@ec.europa.eu</dc:creator>
  <cp:keywords>EL4</cp:keywords>
  <dc:description/>
  <cp:lastModifiedBy>Jesús Gómez Morales</cp:lastModifiedBy>
  <cp:revision>5</cp:revision>
  <cp:lastPrinted>2013-11-06T08:46:00Z</cp:lastPrinted>
  <dcterms:created xsi:type="dcterms:W3CDTF">2023-06-07T11:05:00Z</dcterms:created>
  <dcterms:modified xsi:type="dcterms:W3CDTF">2024-10-08T11:04:00Z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SIP_Label_6bd9ddd1-4d20-43f6-abfa-fc3c07406f94_ActionId">
    <vt:lpwstr>40f4c786-f84b-4c33-a12b-5879aef18d67</vt:lpwstr>
  </property>
  <property fmtid="{D5CDD505-2E9C-101B-9397-08002B2CF9AE}" pid="13" name="MSIP_Label_6bd9ddd1-4d20-43f6-abfa-fc3c07406f94_ContentBits">
    <vt:lpwstr>0</vt:lpwstr>
  </property>
  <property fmtid="{D5CDD505-2E9C-101B-9397-08002B2CF9AE}" pid="14" name="MSIP_Label_6bd9ddd1-4d20-43f6-abfa-fc3c07406f94_Enabled">
    <vt:lpwstr>true</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etDate">
    <vt:lpwstr>2023-04-28T13:37:47Z</vt:lpwstr>
  </property>
  <property fmtid="{D5CDD505-2E9C-101B-9397-08002B2CF9AE}" pid="18" name="MSIP_Label_6bd9ddd1-4d20-43f6-abfa-fc3c07406f94_SiteId">
    <vt:lpwstr>b24c8b06-522c-46fe-9080-70926f8dddb1</vt:lpwstr>
  </property>
  <property fmtid="{D5CDD505-2E9C-101B-9397-08002B2CF9AE}" pid="19" name="PresentationFormat">
    <vt:lpwstr>Microsoft Word 11.0</vt:lpwstr>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